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66.xml" ContentType="application/vnd.openxmlformats-officedocument.wordprocessingml.header+xml"/>
  <Override PartName="/word/header39.xml" ContentType="application/vnd.openxmlformats-officedocument.wordprocessingml.header+xml"/>
  <Override PartName="/word/header38.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65.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45.xml" ContentType="application/vnd.openxmlformats-officedocument.wordprocessingml.header+xml"/>
  <Override PartName="/word/footer18.xml" ContentType="application/vnd.openxmlformats-officedocument.wordprocessingml.footer+xml"/>
  <Override PartName="/word/header46.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4.xml" ContentType="application/vnd.openxmlformats-officedocument.wordprocessingml.header+xml"/>
  <Override PartName="/word/footer24.xml" ContentType="application/vnd.openxmlformats-officedocument.wordprocessingml.footer+xml"/>
  <Override PartName="/word/header63.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55.xml" ContentType="application/vnd.openxmlformats-officedocument.wordprocessingml.header+xml"/>
  <Override PartName="/word/header49.xml" ContentType="application/vnd.openxmlformats-officedocument.wordprocessingml.header+xml"/>
  <Override PartName="/word/footer19.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4.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7.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4.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19.xml" ContentType="application/vnd.openxmlformats-officedocument.wordprocessingml.header+xml"/>
  <Override PartName="/word/header13.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comments.xml" ContentType="application/vnd.openxmlformats-officedocument.wordprocessingml.comments+xml"/>
  <Override PartName="/word/diagrams/layout1.xml" ContentType="application/vnd.openxmlformats-officedocument.drawingml.diagramLayout+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F27EB" w14:textId="79756D55" w:rsidR="006C1F71" w:rsidRDefault="006C1F71" w:rsidP="006C1F71">
      <w:pPr>
        <w:pStyle w:val="TitlePage"/>
        <w:spacing w:after="1800"/>
        <w:ind w:left="360"/>
        <w:rPr>
          <w:lang w:val="en-AU"/>
        </w:rPr>
      </w:pPr>
      <w:r>
        <w:rPr>
          <w:lang w:val="en-AU"/>
        </w:rPr>
        <w:t xml:space="preserve">  </w:t>
      </w:r>
      <w:r w:rsidRPr="0057488F">
        <w:rPr>
          <w:lang w:val="en-AU"/>
        </w:rPr>
        <w:t>INTERNATIONAL CIVIL AVIATION ORGANIZATION</w:t>
      </w:r>
    </w:p>
    <w:p w14:paraId="63BB38E9" w14:textId="77777777" w:rsidR="006C1F71" w:rsidRPr="0057488F" w:rsidRDefault="006C1F71" w:rsidP="006C1F71">
      <w:pPr>
        <w:pStyle w:val="TitlePage"/>
        <w:spacing w:after="1800"/>
        <w:ind w:left="360"/>
        <w:rPr>
          <w:lang w:val="en-AU"/>
        </w:rPr>
      </w:pPr>
      <w:r w:rsidRPr="007E4C05">
        <w:rPr>
          <w:rFonts w:eastAsia="Times New Roman"/>
          <w:noProof/>
          <w:kern w:val="2"/>
          <w:lang w:val="en-US"/>
        </w:rPr>
        <w:drawing>
          <wp:inline distT="0" distB="0" distL="0" distR="0" wp14:anchorId="32F4EF67" wp14:editId="799108C6">
            <wp:extent cx="2717529" cy="98115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7" cy="1007391"/>
                    </a:xfrm>
                    <a:prstGeom prst="rect">
                      <a:avLst/>
                    </a:prstGeom>
                    <a:noFill/>
                  </pic:spPr>
                </pic:pic>
              </a:graphicData>
            </a:graphic>
          </wp:inline>
        </w:drawing>
      </w:r>
    </w:p>
    <w:p w14:paraId="20833AFB" w14:textId="619F8D26" w:rsidR="006C1F71" w:rsidRPr="0057488F" w:rsidRDefault="006C1F71" w:rsidP="006C1F71">
      <w:pPr>
        <w:pStyle w:val="TitlePage"/>
        <w:spacing w:after="0"/>
        <w:ind w:left="360"/>
        <w:rPr>
          <w:lang w:val="en-AU"/>
        </w:rPr>
      </w:pPr>
      <w:r>
        <w:rPr>
          <w:lang w:val="en-AU"/>
        </w:rPr>
        <w:t>DRAFT GENERIC AERODROME MANUAL</w:t>
      </w:r>
    </w:p>
    <w:p w14:paraId="657A7E15" w14:textId="77777777" w:rsidR="006C1F71" w:rsidRPr="0057488F" w:rsidRDefault="006C1F71" w:rsidP="006C1F71">
      <w:pPr>
        <w:pStyle w:val="TitlePage"/>
        <w:spacing w:after="0"/>
        <w:rPr>
          <w:lang w:val="en-AU"/>
        </w:rPr>
      </w:pPr>
    </w:p>
    <w:p w14:paraId="2743CFBC" w14:textId="77777777" w:rsidR="006C1F71" w:rsidRPr="00084E90" w:rsidRDefault="006C1F71" w:rsidP="006C1F71">
      <w:pPr>
        <w:tabs>
          <w:tab w:val="center" w:pos="4680"/>
          <w:tab w:val="left" w:pos="5280"/>
        </w:tabs>
        <w:jc w:val="center"/>
        <w:rPr>
          <w:rFonts w:ascii="Times New Roman" w:hAnsi="Times New Roman" w:cs="Times New Roman"/>
          <w:b/>
          <w:lang w:val="en-AU"/>
        </w:rPr>
      </w:pPr>
    </w:p>
    <w:p w14:paraId="6F852C8C" w14:textId="39C58888" w:rsidR="006C1F71" w:rsidRPr="00084E90" w:rsidRDefault="006C1F71" w:rsidP="006C1F71">
      <w:pPr>
        <w:tabs>
          <w:tab w:val="center" w:pos="4680"/>
          <w:tab w:val="left" w:pos="5280"/>
        </w:tabs>
        <w:jc w:val="center"/>
        <w:rPr>
          <w:rFonts w:ascii="Times New Roman" w:hAnsi="Times New Roman" w:cs="Times New Roman"/>
          <w:b/>
          <w:lang w:val="en-AU"/>
        </w:rPr>
      </w:pPr>
      <w:r w:rsidRPr="00084E90">
        <w:rPr>
          <w:rFonts w:ascii="Times New Roman" w:hAnsi="Times New Roman" w:cs="Times New Roman"/>
          <w:b/>
          <w:lang w:val="en-AU"/>
        </w:rPr>
        <w:t xml:space="preserve">VERSION </w:t>
      </w:r>
      <w:r>
        <w:rPr>
          <w:rFonts w:ascii="Times New Roman" w:hAnsi="Times New Roman" w:cs="Times New Roman"/>
          <w:b/>
          <w:lang w:val="en-AU"/>
        </w:rPr>
        <w:t>0</w:t>
      </w:r>
      <w:r w:rsidRPr="00084E90">
        <w:rPr>
          <w:rFonts w:ascii="Times New Roman" w:hAnsi="Times New Roman" w:cs="Times New Roman"/>
          <w:b/>
          <w:lang w:val="en-AU"/>
        </w:rPr>
        <w:t>.</w:t>
      </w:r>
      <w:r>
        <w:rPr>
          <w:rFonts w:ascii="Times New Roman" w:hAnsi="Times New Roman" w:cs="Times New Roman"/>
          <w:b/>
          <w:lang w:val="en-AU"/>
        </w:rPr>
        <w:t>1</w:t>
      </w:r>
      <w:r w:rsidRPr="00084E90">
        <w:rPr>
          <w:rFonts w:ascii="Times New Roman" w:hAnsi="Times New Roman" w:cs="Times New Roman"/>
          <w:b/>
          <w:lang w:val="en-AU"/>
        </w:rPr>
        <w:t xml:space="preserve"> – DECEMBER 2020</w:t>
      </w:r>
    </w:p>
    <w:p w14:paraId="630ADB1D" w14:textId="77777777" w:rsidR="006C1F71" w:rsidRPr="00084E90" w:rsidRDefault="006C1F71" w:rsidP="006C1F71">
      <w:pPr>
        <w:tabs>
          <w:tab w:val="left" w:pos="5280"/>
        </w:tabs>
        <w:jc w:val="both"/>
        <w:rPr>
          <w:rFonts w:ascii="Times New Roman" w:hAnsi="Times New Roman" w:cs="Times New Roman"/>
          <w:lang w:val="en-AU"/>
        </w:rPr>
      </w:pPr>
    </w:p>
    <w:tbl>
      <w:tblPr>
        <w:tblW w:w="0" w:type="auto"/>
        <w:jc w:val="center"/>
        <w:tblLayout w:type="fixed"/>
        <w:tblCellMar>
          <w:left w:w="139" w:type="dxa"/>
          <w:right w:w="139" w:type="dxa"/>
        </w:tblCellMar>
        <w:tblLook w:val="0000" w:firstRow="0" w:lastRow="0" w:firstColumn="0" w:lastColumn="0" w:noHBand="0" w:noVBand="0"/>
      </w:tblPr>
      <w:tblGrid>
        <w:gridCol w:w="7075"/>
      </w:tblGrid>
      <w:tr w:rsidR="006C1F71" w:rsidRPr="00084E90" w14:paraId="51040050" w14:textId="77777777" w:rsidTr="00DF3EEE">
        <w:trPr>
          <w:jc w:val="center"/>
        </w:trPr>
        <w:tc>
          <w:tcPr>
            <w:tcW w:w="7075" w:type="dxa"/>
            <w:tcBorders>
              <w:top w:val="single" w:sz="7" w:space="0" w:color="000000"/>
              <w:left w:val="single" w:sz="7" w:space="0" w:color="000000"/>
              <w:bottom w:val="single" w:sz="7" w:space="0" w:color="000000"/>
              <w:right w:val="single" w:sz="7" w:space="0" w:color="000000"/>
            </w:tcBorders>
          </w:tcPr>
          <w:p w14:paraId="2A34CEF6" w14:textId="77777777" w:rsidR="006C1F71" w:rsidRPr="00084E90" w:rsidRDefault="006C1F71" w:rsidP="00DF3EEE">
            <w:pPr>
              <w:jc w:val="center"/>
              <w:rPr>
                <w:rFonts w:ascii="Times New Roman" w:hAnsi="Times New Roman" w:cs="Times New Roman"/>
                <w:b/>
              </w:rPr>
            </w:pPr>
            <w:r w:rsidRPr="00084E90">
              <w:rPr>
                <w:rFonts w:ascii="Times New Roman" w:hAnsi="Times New Roman" w:cs="Times New Roman"/>
                <w:b/>
              </w:rPr>
              <w:t>Introductory Notes</w:t>
            </w:r>
          </w:p>
          <w:p w14:paraId="1A21E408" w14:textId="77777777" w:rsidR="009F24CC" w:rsidRDefault="009F24CC" w:rsidP="009F24CC">
            <w:pPr>
              <w:jc w:val="both"/>
              <w:rPr>
                <w:rFonts w:ascii="Times New Roman" w:hAnsi="Times New Roman" w:cs="Times New Roman"/>
              </w:rPr>
            </w:pPr>
            <w:r w:rsidRPr="004B751E">
              <w:rPr>
                <w:rFonts w:ascii="Times New Roman" w:hAnsi="Times New Roman" w:cs="Times New Roman"/>
              </w:rPr>
              <w:t xml:space="preserve">This is a </w:t>
            </w:r>
            <w:r w:rsidRPr="004B751E">
              <w:rPr>
                <w:rFonts w:ascii="Times New Roman" w:hAnsi="Times New Roman" w:cs="Times New Roman"/>
                <w:u w:val="single"/>
              </w:rPr>
              <w:t>draft</w:t>
            </w:r>
            <w:r w:rsidRPr="004B751E">
              <w:rPr>
                <w:rFonts w:ascii="Times New Roman" w:hAnsi="Times New Roman" w:cs="Times New Roman"/>
              </w:rPr>
              <w:t xml:space="preserve"> generic document developed by the ICAO Asia/Pacific Aerodrome Assistance Working Group (AP-AA/WG) for </w:t>
            </w:r>
            <w:r w:rsidRPr="004B751E">
              <w:rPr>
                <w:rFonts w:ascii="Times New Roman" w:hAnsi="Times New Roman" w:cs="Times New Roman"/>
                <w:b/>
                <w:u w:val="single"/>
              </w:rPr>
              <w:t>advance information</w:t>
            </w:r>
            <w:r w:rsidRPr="004B751E">
              <w:rPr>
                <w:rFonts w:ascii="Times New Roman" w:hAnsi="Times New Roman" w:cs="Times New Roman"/>
              </w:rPr>
              <w:t xml:space="preserve"> of States in the APAC Regions. When referring to this draft generic document, States are expected to customize the content in accordance to the States’ legislations, regulations and situations.</w:t>
            </w:r>
          </w:p>
          <w:p w14:paraId="1782B503" w14:textId="77777777" w:rsidR="006C1F71" w:rsidRPr="00084E90" w:rsidRDefault="006C1F71" w:rsidP="00DF3EEE">
            <w:pPr>
              <w:jc w:val="both"/>
              <w:rPr>
                <w:rFonts w:ascii="Times New Roman" w:hAnsi="Times New Roman" w:cs="Times New Roman"/>
              </w:rPr>
            </w:pPr>
            <w:r w:rsidRPr="00084E90">
              <w:rPr>
                <w:rFonts w:ascii="Times New Roman" w:hAnsi="Times New Roman" w:cs="Times New Roman"/>
              </w:rPr>
              <w:t>It was approved by AOP/SG/4 (Video Teleconference, 10 – 13 November 2020) and published by ICAO Asia and Pacific Office, Bangkok.</w:t>
            </w:r>
          </w:p>
          <w:p w14:paraId="63BA2CBE" w14:textId="77777777" w:rsidR="006C1F71" w:rsidRPr="00084E90" w:rsidRDefault="006C1F71" w:rsidP="00DF3EEE">
            <w:pPr>
              <w:jc w:val="both"/>
              <w:rPr>
                <w:rFonts w:ascii="Times New Roman" w:hAnsi="Times New Roman" w:cs="Times New Roman"/>
              </w:rPr>
            </w:pPr>
            <w:r w:rsidRPr="00084E90">
              <w:rPr>
                <w:rFonts w:ascii="Times New Roman" w:hAnsi="Times New Roman" w:cs="Times New Roman"/>
              </w:rPr>
              <w:t>ICAO Standards and Recommended Practices (SARPs), Procedures for Air Navigation Services and Guidance Materials shall take prevalence in the event of any conflict between the aforementioned provisions and this generic document.</w:t>
            </w:r>
          </w:p>
          <w:p w14:paraId="19A7AF7D" w14:textId="1982CDC0" w:rsidR="006C1F71" w:rsidRPr="00084E90" w:rsidRDefault="006C1F71" w:rsidP="006C1F71">
            <w:pPr>
              <w:jc w:val="both"/>
              <w:rPr>
                <w:rFonts w:ascii="Times New Roman" w:hAnsi="Times New Roman" w:cs="Times New Roman"/>
              </w:rPr>
            </w:pPr>
            <w:r w:rsidRPr="00084E90">
              <w:rPr>
                <w:rFonts w:ascii="Times New Roman" w:hAnsi="Times New Roman" w:cs="Times New Roman"/>
              </w:rPr>
              <w:t xml:space="preserve">Enquiries and feedbacks regarding this generic document can be made to ICAO APAC Office at </w:t>
            </w:r>
            <w:hyperlink r:id="rId9" w:history="1">
              <w:r w:rsidRPr="00084E90">
                <w:rPr>
                  <w:rStyle w:val="Hyperlink"/>
                  <w:rFonts w:ascii="Times New Roman" w:hAnsi="Times New Roman" w:cs="Times New Roman"/>
                </w:rPr>
                <w:t>apac@icao.int</w:t>
              </w:r>
            </w:hyperlink>
            <w:r w:rsidRPr="00084E90">
              <w:rPr>
                <w:rFonts w:ascii="Times New Roman" w:hAnsi="Times New Roman" w:cs="Times New Roman"/>
              </w:rPr>
              <w:t>.</w:t>
            </w:r>
          </w:p>
        </w:tc>
        <w:bookmarkStart w:id="0" w:name="_GoBack"/>
        <w:bookmarkEnd w:id="0"/>
      </w:tr>
    </w:tbl>
    <w:p w14:paraId="218CD5DB" w14:textId="77777777" w:rsidR="006C1F71" w:rsidRPr="00084E90" w:rsidRDefault="006C1F71" w:rsidP="006C1F71">
      <w:pPr>
        <w:jc w:val="center"/>
        <w:rPr>
          <w:rFonts w:ascii="Times New Roman" w:hAnsi="Times New Roman" w:cs="Times New Roman"/>
          <w:b/>
          <w:sz w:val="24"/>
          <w:szCs w:val="24"/>
        </w:rPr>
        <w:sectPr w:rsidR="006C1F71" w:rsidRPr="00084E90" w:rsidSect="007F5E5B">
          <w:headerReference w:type="default" r:id="rId10"/>
          <w:footerReference w:type="default" r:id="rId11"/>
          <w:pgSz w:w="12240" w:h="15840" w:code="1"/>
          <w:pgMar w:top="1440" w:right="1440" w:bottom="1440" w:left="1440" w:header="720" w:footer="720" w:gutter="0"/>
          <w:cols w:space="720"/>
          <w:titlePg/>
          <w:docGrid w:linePitch="360"/>
        </w:sectPr>
      </w:pPr>
    </w:p>
    <w:p w14:paraId="431A20D8" w14:textId="306785DF" w:rsidR="00E83E95" w:rsidRPr="00E07ACF" w:rsidRDefault="00E83E95" w:rsidP="00E83E95">
      <w:pPr>
        <w:jc w:val="center"/>
        <w:rPr>
          <w:rFonts w:ascii="Arial" w:hAnsi="Arial" w:cs="Arial"/>
          <w:lang w:bidi="th-TH"/>
        </w:rPr>
      </w:pPr>
    </w:p>
    <w:p w14:paraId="2A022AFB" w14:textId="69DD1059" w:rsidR="002C1EF0" w:rsidRDefault="002C1EF0">
      <w:pPr>
        <w:autoSpaceDE w:val="0"/>
        <w:autoSpaceDN w:val="0"/>
        <w:adjustRightInd w:val="0"/>
        <w:spacing w:after="0" w:line="240" w:lineRule="auto"/>
        <w:jc w:val="center"/>
        <w:pPrChange w:id="1" w:author="Pang, Steven Ka Ho" w:date="2020-10-27T14:34:00Z">
          <w:pPr>
            <w:autoSpaceDE w:val="0"/>
            <w:autoSpaceDN w:val="0"/>
            <w:adjustRightInd w:val="0"/>
            <w:spacing w:after="0" w:line="240" w:lineRule="auto"/>
          </w:pPr>
        </w:pPrChange>
      </w:pPr>
      <w:r>
        <w:rPr>
          <w:rFonts w:ascii="Times-Bold" w:hAnsi="Times-Bold" w:cs="Times-Bold"/>
          <w:b/>
          <w:bCs/>
          <w:sz w:val="52"/>
          <w:szCs w:val="52"/>
        </w:rPr>
        <w:t>GENERIC AERODROME MANUAL</w:t>
      </w:r>
    </w:p>
    <w:p w14:paraId="30379A01" w14:textId="66741C93" w:rsidR="002C1EF0" w:rsidRDefault="002C1EF0" w:rsidP="002C1EF0">
      <w:pPr>
        <w:pStyle w:val="Default"/>
        <w:rPr>
          <w:ins w:id="2" w:author="Windows User" w:date="2020-07-03T14:44:00Z"/>
        </w:rPr>
      </w:pPr>
    </w:p>
    <w:p w14:paraId="49FB007F" w14:textId="2EC3FCCB" w:rsidR="00FF5EEA" w:rsidRPr="003C2975" w:rsidDel="003C2975" w:rsidRDefault="003C2975">
      <w:pPr>
        <w:pStyle w:val="Default"/>
        <w:jc w:val="center"/>
        <w:rPr>
          <w:del w:id="3" w:author="Pang, Steven Ka Ho" w:date="2020-10-27T14:33:00Z"/>
          <w:sz w:val="40"/>
          <w:rPrChange w:id="4" w:author="Pang, Steven Ka Ho" w:date="2020-10-27T14:34:00Z">
            <w:rPr>
              <w:del w:id="5" w:author="Pang, Steven Ka Ho" w:date="2020-10-27T14:33:00Z"/>
            </w:rPr>
          </w:rPrChange>
        </w:rPr>
        <w:pPrChange w:id="6" w:author="Pang, Steven Ka Ho" w:date="2020-10-27T14:33:00Z">
          <w:pPr>
            <w:pStyle w:val="Default"/>
          </w:pPr>
        </w:pPrChange>
      </w:pPr>
      <w:ins w:id="7" w:author="Pang, Steven Ka Ho" w:date="2020-10-27T14:33:00Z">
        <w:r w:rsidRPr="003C2975">
          <w:rPr>
            <w:sz w:val="40"/>
            <w:rPrChange w:id="8" w:author="Pang, Steven Ka Ho" w:date="2020-10-27T14:34:00Z">
              <w:rPr>
                <w:sz w:val="44"/>
                <w:highlight w:val="cyan"/>
              </w:rPr>
            </w:rPrChange>
          </w:rPr>
          <w:t xml:space="preserve">DRAFT Version 0.1, </w:t>
        </w:r>
      </w:ins>
      <w:r w:rsidR="00770C0E">
        <w:rPr>
          <w:sz w:val="40"/>
        </w:rPr>
        <w:t>December</w:t>
      </w:r>
      <w:ins w:id="9" w:author="Pang, Steven Ka Ho" w:date="2020-10-27T14:33:00Z">
        <w:r w:rsidRPr="003C2975">
          <w:rPr>
            <w:sz w:val="40"/>
            <w:rPrChange w:id="10" w:author="Pang, Steven Ka Ho" w:date="2020-10-27T14:34:00Z">
              <w:rPr>
                <w:sz w:val="44"/>
                <w:highlight w:val="cyan"/>
              </w:rPr>
            </w:rPrChange>
          </w:rPr>
          <w:t xml:space="preserve"> 2020</w:t>
        </w:r>
      </w:ins>
      <w:ins w:id="11" w:author="Windows User" w:date="2020-07-03T14:44:00Z">
        <w:del w:id="12" w:author="Pang, Steven Ka Ho" w:date="2020-10-27T14:33:00Z">
          <w:r w:rsidR="00FF5EEA" w:rsidRPr="003C2975" w:rsidDel="003C2975">
            <w:rPr>
              <w:sz w:val="40"/>
              <w:rPrChange w:id="13" w:author="Pang, Steven Ka Ho" w:date="2020-10-27T14:34:00Z">
                <w:rPr/>
              </w:rPrChange>
            </w:rPr>
            <w:delText>ALIGN THIS DOC WITH PANS-AERODROME</w:delText>
          </w:r>
        </w:del>
      </w:ins>
    </w:p>
    <w:p w14:paraId="601BE264" w14:textId="77777777" w:rsidR="002C1EF0" w:rsidRPr="003C2975" w:rsidRDefault="002C1EF0">
      <w:pPr>
        <w:pStyle w:val="Default"/>
        <w:jc w:val="center"/>
        <w:rPr>
          <w:sz w:val="22"/>
          <w:rPrChange w:id="14" w:author="Pang, Steven Ka Ho" w:date="2020-10-27T14:34:00Z">
            <w:rPr/>
          </w:rPrChange>
        </w:rPr>
        <w:pPrChange w:id="15" w:author="Pang, Steven Ka Ho" w:date="2020-10-27T14:33:00Z">
          <w:pPr>
            <w:pStyle w:val="Default"/>
          </w:pPr>
        </w:pPrChange>
      </w:pPr>
    </w:p>
    <w:p w14:paraId="28C901DA" w14:textId="071E90D0" w:rsidR="002C1EF0" w:rsidRDefault="002C1EF0" w:rsidP="002C1EF0">
      <w:pPr>
        <w:pStyle w:val="Default"/>
        <w:jc w:val="both"/>
        <w:rPr>
          <w:rFonts w:ascii="Cambria" w:hAnsi="Cambria"/>
          <w:bCs/>
        </w:rPr>
      </w:pPr>
    </w:p>
    <w:p w14:paraId="4258D4C6" w14:textId="5819F616" w:rsidR="002C1EF0" w:rsidDel="003C2975" w:rsidRDefault="002C1EF0" w:rsidP="002C1EF0">
      <w:pPr>
        <w:pStyle w:val="Default"/>
        <w:jc w:val="both"/>
        <w:rPr>
          <w:del w:id="16" w:author="Pang, Steven Ka Ho" w:date="2020-10-27T14:34:00Z"/>
          <w:rFonts w:ascii="Cambria" w:hAnsi="Cambria"/>
          <w:bCs/>
        </w:rPr>
      </w:pPr>
    </w:p>
    <w:p w14:paraId="64E77BD5" w14:textId="7F6816CC" w:rsidR="002C1EF0" w:rsidDel="003C2975" w:rsidRDefault="002C1EF0" w:rsidP="002C1EF0">
      <w:pPr>
        <w:pStyle w:val="Default"/>
        <w:jc w:val="both"/>
        <w:rPr>
          <w:del w:id="17" w:author="Pang, Steven Ka Ho" w:date="2020-10-27T14:34:00Z"/>
          <w:rFonts w:ascii="Cambria" w:hAnsi="Cambria"/>
          <w:bCs/>
        </w:rPr>
      </w:pPr>
    </w:p>
    <w:p w14:paraId="1F86744C" w14:textId="64C0EB81" w:rsidR="002C1EF0" w:rsidRDefault="002C1EF0" w:rsidP="002C1EF0">
      <w:pPr>
        <w:pStyle w:val="Default"/>
        <w:jc w:val="both"/>
        <w:rPr>
          <w:rFonts w:ascii="Cambria" w:hAnsi="Cambria"/>
          <w:bCs/>
        </w:rPr>
      </w:pPr>
    </w:p>
    <w:p w14:paraId="042839E4" w14:textId="3C7B9919" w:rsidR="002C1EF0" w:rsidDel="005E7A8D" w:rsidRDefault="002C1EF0" w:rsidP="002C1EF0">
      <w:pPr>
        <w:pStyle w:val="Default"/>
        <w:jc w:val="both"/>
        <w:rPr>
          <w:del w:id="18" w:author="Pang, Steven Ka Ho" w:date="2020-03-18T09:30:00Z"/>
          <w:rFonts w:ascii="Cambria" w:hAnsi="Cambria"/>
          <w:bCs/>
        </w:rPr>
      </w:pPr>
    </w:p>
    <w:p w14:paraId="16418EBC" w14:textId="77777777" w:rsidR="002C1EF0" w:rsidRDefault="002C1EF0">
      <w:pPr>
        <w:pStyle w:val="Default"/>
        <w:jc w:val="center"/>
        <w:rPr>
          <w:rFonts w:ascii="Cambria" w:hAnsi="Cambria"/>
          <w:bCs/>
        </w:rPr>
        <w:pPrChange w:id="19" w:author="Pang, Steven Ka Ho" w:date="2020-10-27T14:34:00Z">
          <w:pPr>
            <w:pStyle w:val="Default"/>
            <w:jc w:val="both"/>
          </w:pPr>
        </w:pPrChange>
      </w:pPr>
    </w:p>
    <w:p w14:paraId="6C0D90E5" w14:textId="700BC0BC" w:rsidR="002C1EF0" w:rsidRDefault="002C1EF0">
      <w:pPr>
        <w:pStyle w:val="Default"/>
        <w:jc w:val="center"/>
        <w:rPr>
          <w:rFonts w:ascii="Cambria" w:hAnsi="Cambria"/>
          <w:bCs/>
        </w:rPr>
        <w:pPrChange w:id="20" w:author="Pang, Steven Ka Ho" w:date="2020-10-27T14:34:00Z">
          <w:pPr>
            <w:pStyle w:val="Default"/>
            <w:jc w:val="both"/>
          </w:pPr>
        </w:pPrChange>
      </w:pPr>
    </w:p>
    <w:p w14:paraId="5F7C8FC9" w14:textId="3A6B4E28" w:rsidR="002C1EF0" w:rsidRPr="00AF3D64" w:rsidDel="005E7A8D" w:rsidRDefault="002C1EF0">
      <w:pPr>
        <w:pStyle w:val="Default"/>
        <w:jc w:val="center"/>
        <w:rPr>
          <w:del w:id="21" w:author="Pang, Steven Ka Ho" w:date="2020-03-18T09:30:00Z"/>
          <w:rFonts w:ascii="Cambria" w:hAnsi="Cambria"/>
        </w:rPr>
        <w:pPrChange w:id="22" w:author="Pang, Steven Ka Ho" w:date="2020-10-27T14:34:00Z">
          <w:pPr>
            <w:pStyle w:val="Default"/>
            <w:jc w:val="both"/>
          </w:pPr>
        </w:pPrChange>
      </w:pPr>
      <w:del w:id="23" w:author="Pang, Steven Ka Ho" w:date="2020-03-18T09:30:00Z">
        <w:r w:rsidRPr="00AF3D64" w:rsidDel="005E7A8D">
          <w:rPr>
            <w:rFonts w:ascii="Cambria" w:hAnsi="Cambria"/>
            <w:bCs/>
          </w:rPr>
          <w:delText xml:space="preserve">During the first Joint Meeting of the Asia/Pacific Aerodrome Design and Operations Task Force (AP-ADO/TF/1) and Asia/Pacific Aerodrome Assistance Working Group (AP-AA/WG/1) </w:delText>
        </w:r>
        <w:r w:rsidRPr="00AF3D64" w:rsidDel="005E7A8D">
          <w:rPr>
            <w:rFonts w:ascii="Cambria" w:hAnsi="Cambria"/>
          </w:rPr>
          <w:delText>Bangkok, Thailand, 25 To 27 September 2019 , main objective of the establishment of AP-AA WG was to realize the commitment of the “Beijing Declaration” - to certify all aerodromes used for international operations by 2020, fulfil the objectives of the AOP/SG to address identified AOP deficiencies listed in APANPIRG database for their resolution and to improve the AGA EI resulting from USOAP CMA activities.</w:delText>
        </w:r>
      </w:del>
    </w:p>
    <w:p w14:paraId="48A4EFC1" w14:textId="41A21D10" w:rsidR="002C1EF0" w:rsidRPr="00AF3D64" w:rsidDel="005E7A8D" w:rsidRDefault="002C1EF0">
      <w:pPr>
        <w:pStyle w:val="Default"/>
        <w:jc w:val="center"/>
        <w:rPr>
          <w:del w:id="24" w:author="Pang, Steven Ka Ho" w:date="2020-03-18T09:30:00Z"/>
          <w:rFonts w:ascii="Cambria" w:hAnsi="Cambria"/>
        </w:rPr>
        <w:pPrChange w:id="25" w:author="Pang, Steven Ka Ho" w:date="2020-10-27T14:34:00Z">
          <w:pPr>
            <w:pStyle w:val="Default"/>
            <w:jc w:val="both"/>
          </w:pPr>
        </w:pPrChange>
      </w:pPr>
    </w:p>
    <w:p w14:paraId="7A8EA1DE" w14:textId="5B93B244" w:rsidR="002C1EF0" w:rsidDel="005E7A8D" w:rsidRDefault="002C1EF0">
      <w:pPr>
        <w:pStyle w:val="Default"/>
        <w:jc w:val="center"/>
        <w:rPr>
          <w:del w:id="26" w:author="Pang, Steven Ka Ho" w:date="2020-03-18T09:30:00Z"/>
          <w:rFonts w:ascii="Cambria" w:hAnsi="Cambria"/>
        </w:rPr>
        <w:pPrChange w:id="27" w:author="Pang, Steven Ka Ho" w:date="2020-10-27T14:34:00Z">
          <w:pPr>
            <w:pStyle w:val="Default"/>
            <w:jc w:val="both"/>
          </w:pPr>
        </w:pPrChange>
      </w:pPr>
      <w:del w:id="28" w:author="Pang, Steven Ka Ho" w:date="2020-03-18T09:30:00Z">
        <w:r w:rsidRPr="00AF3D64" w:rsidDel="005E7A8D">
          <w:rPr>
            <w:rFonts w:ascii="Cambria" w:hAnsi="Cambria"/>
          </w:rPr>
          <w:delText xml:space="preserve">It was decided that, to assist States with low EI, </w:delText>
        </w:r>
        <w:r w:rsidDel="005E7A8D">
          <w:rPr>
            <w:rFonts w:ascii="Cambria" w:hAnsi="Cambria"/>
          </w:rPr>
          <w:delText xml:space="preserve">(less than 75%) </w:delText>
        </w:r>
        <w:r w:rsidRPr="00AF3D64" w:rsidDel="005E7A8D">
          <w:rPr>
            <w:rFonts w:ascii="Cambria" w:hAnsi="Cambria"/>
          </w:rPr>
          <w:delText>a set of generic documents should be developed. Indi</w:delText>
        </w:r>
        <w:r w:rsidDel="005E7A8D">
          <w:rPr>
            <w:rFonts w:ascii="Cambria" w:hAnsi="Cambria"/>
          </w:rPr>
          <w:delText>a, Laos and Thailand volunteered to develop</w:delText>
        </w:r>
        <w:r w:rsidRPr="00AF3D64" w:rsidDel="005E7A8D">
          <w:rPr>
            <w:rFonts w:ascii="Cambria" w:hAnsi="Cambria"/>
          </w:rPr>
          <w:delText xml:space="preserve"> template of the </w:delText>
        </w:r>
        <w:r w:rsidDel="005E7A8D">
          <w:rPr>
            <w:rFonts w:ascii="Cambria" w:hAnsi="Cambria"/>
          </w:rPr>
          <w:delText xml:space="preserve">generic </w:delText>
        </w:r>
        <w:r w:rsidRPr="00AF3D64" w:rsidDel="005E7A8D">
          <w:rPr>
            <w:rFonts w:ascii="Cambria" w:hAnsi="Cambria"/>
          </w:rPr>
          <w:delText>aerodrome manual</w:delText>
        </w:r>
        <w:r w:rsidDel="005E7A8D">
          <w:rPr>
            <w:rFonts w:ascii="Cambria" w:hAnsi="Cambria"/>
          </w:rPr>
          <w:delText>.</w:delText>
        </w:r>
      </w:del>
    </w:p>
    <w:p w14:paraId="4CE4AAEC" w14:textId="73FEE1A8" w:rsidR="002C1EF0" w:rsidRDefault="002C1EF0">
      <w:pPr>
        <w:pStyle w:val="Default"/>
        <w:jc w:val="center"/>
        <w:rPr>
          <w:ins w:id="29" w:author="Pang, Steven Ka Ho" w:date="2020-03-18T09:30:00Z"/>
          <w:rFonts w:ascii="Cambria" w:hAnsi="Cambria"/>
        </w:rPr>
        <w:pPrChange w:id="30" w:author="Pang, Steven Ka Ho" w:date="2020-10-27T14:34:00Z">
          <w:pPr>
            <w:pStyle w:val="Default"/>
            <w:jc w:val="both"/>
          </w:pPr>
        </w:pPrChange>
      </w:pPr>
    </w:p>
    <w:p w14:paraId="764358CD" w14:textId="77777777" w:rsidR="005E7A8D" w:rsidRDefault="005E7A8D">
      <w:pPr>
        <w:pStyle w:val="Default"/>
        <w:jc w:val="center"/>
        <w:rPr>
          <w:rFonts w:ascii="Cambria" w:hAnsi="Cambria"/>
        </w:rPr>
        <w:pPrChange w:id="31" w:author="Pang, Steven Ka Ho" w:date="2020-10-27T14:34:00Z">
          <w:pPr>
            <w:pStyle w:val="Default"/>
            <w:jc w:val="both"/>
          </w:pPr>
        </w:pPrChange>
      </w:pPr>
    </w:p>
    <w:p w14:paraId="7B7E0183" w14:textId="25B4953E" w:rsidR="002C1EF0" w:rsidDel="00864505" w:rsidRDefault="002C1EF0" w:rsidP="002C1EF0">
      <w:pPr>
        <w:pStyle w:val="Default"/>
        <w:jc w:val="both"/>
        <w:rPr>
          <w:del w:id="32" w:author="Pang, Steven Ka Ho" w:date="2020-03-18T09:32:00Z"/>
          <w:rFonts w:ascii="Cambria" w:hAnsi="Cambria"/>
        </w:rPr>
      </w:pPr>
      <w:del w:id="33" w:author="Pang, Steven Ka Ho" w:date="2020-03-18T09:32:00Z">
        <w:r w:rsidDel="00864505">
          <w:rPr>
            <w:rFonts w:ascii="Cambria" w:hAnsi="Cambria"/>
          </w:rPr>
          <w:delText>In order to develop the Generic Aerodrome Manual, the basic framework is taken from ICAO Doc 9774 and ICAO Doc 9981. States may customize the content of this document to suit their individual requi</w:delText>
        </w:r>
        <w:r w:rsidR="008774B9" w:rsidDel="00864505">
          <w:rPr>
            <w:rFonts w:ascii="Cambria" w:hAnsi="Cambria"/>
          </w:rPr>
          <w:delText>rements, the sections, especially in Part 4, if not applicable to the aerodrome concerned, should annotate “ not applicable to (name) airport”.</w:delText>
        </w:r>
      </w:del>
    </w:p>
    <w:p w14:paraId="2C0D005E" w14:textId="77777777" w:rsidR="002C1EF0" w:rsidRDefault="002C1EF0" w:rsidP="002C1EF0">
      <w:pPr>
        <w:pStyle w:val="Default"/>
        <w:jc w:val="both"/>
        <w:rPr>
          <w:rFonts w:ascii="Cambria" w:hAnsi="Cambria"/>
        </w:rPr>
      </w:pPr>
    </w:p>
    <w:p w14:paraId="09D3E0B5" w14:textId="77777777" w:rsidR="002C1EF0" w:rsidRDefault="002C1EF0" w:rsidP="002C1EF0">
      <w:pPr>
        <w:pStyle w:val="Default"/>
        <w:jc w:val="both"/>
        <w:rPr>
          <w:rFonts w:ascii="Cambria" w:hAnsi="Cambria"/>
        </w:rPr>
      </w:pPr>
      <w:r>
        <w:rPr>
          <w:rFonts w:ascii="Cambria" w:hAnsi="Cambria"/>
        </w:rPr>
        <w:t>In this document colour coded texts are used with following significance:</w:t>
      </w:r>
    </w:p>
    <w:p w14:paraId="206028F7" w14:textId="77777777" w:rsidR="002C1EF0" w:rsidRDefault="002C1EF0" w:rsidP="002C1EF0">
      <w:pPr>
        <w:pStyle w:val="Default"/>
        <w:jc w:val="both"/>
        <w:rPr>
          <w:rFonts w:ascii="Cambria" w:hAnsi="Cambria"/>
        </w:rPr>
      </w:pPr>
    </w:p>
    <w:p w14:paraId="241061D3" w14:textId="3DB727EA" w:rsidR="002C1EF0" w:rsidRDefault="002C1EF0" w:rsidP="002C1EF0">
      <w:pPr>
        <w:pStyle w:val="Default"/>
        <w:jc w:val="both"/>
        <w:rPr>
          <w:rFonts w:ascii="Cambria" w:hAnsi="Cambria"/>
        </w:rPr>
      </w:pPr>
      <w:r>
        <w:rPr>
          <w:rFonts w:ascii="Cambria" w:hAnsi="Cambria"/>
        </w:rPr>
        <w:t xml:space="preserve">Black: </w:t>
      </w:r>
      <w:r>
        <w:rPr>
          <w:rFonts w:ascii="Cambria" w:hAnsi="Cambria"/>
        </w:rPr>
        <w:tab/>
      </w:r>
      <w:r>
        <w:rPr>
          <w:rFonts w:ascii="Cambria" w:hAnsi="Cambria"/>
        </w:rPr>
        <w:tab/>
        <w:t xml:space="preserve">Standard text with no changes </w:t>
      </w:r>
      <w:ins w:id="34" w:author="Pang, Steven Ka Ho" w:date="2020-03-18T09:34:00Z">
        <w:r w:rsidR="00537590">
          <w:rPr>
            <w:rFonts w:ascii="Cambria" w:hAnsi="Cambria"/>
          </w:rPr>
          <w:t xml:space="preserve">usually </w:t>
        </w:r>
      </w:ins>
      <w:r>
        <w:rPr>
          <w:rFonts w:ascii="Cambria" w:hAnsi="Cambria"/>
        </w:rPr>
        <w:t>needed</w:t>
      </w:r>
    </w:p>
    <w:p w14:paraId="2385AA2E" w14:textId="1000BC48" w:rsidR="002C1EF0" w:rsidRDefault="002C1EF0">
      <w:pPr>
        <w:pStyle w:val="Default"/>
        <w:ind w:left="1440" w:hanging="1440"/>
        <w:jc w:val="both"/>
        <w:rPr>
          <w:rFonts w:ascii="Cambria" w:hAnsi="Cambria"/>
        </w:rPr>
        <w:pPrChange w:id="35" w:author="Pang, Steven Ka Ho" w:date="2020-03-18T09:41:00Z">
          <w:pPr>
            <w:pStyle w:val="Default"/>
            <w:jc w:val="both"/>
          </w:pPr>
        </w:pPrChange>
      </w:pPr>
      <w:r w:rsidRPr="004E286D">
        <w:rPr>
          <w:rFonts w:ascii="Cambria" w:hAnsi="Cambria"/>
          <w:color w:val="0070C0"/>
        </w:rPr>
        <w:t>Blue</w:t>
      </w:r>
      <w:r>
        <w:rPr>
          <w:rFonts w:ascii="Cambria" w:hAnsi="Cambria"/>
        </w:rPr>
        <w:t xml:space="preserve">:   </w:t>
      </w:r>
      <w:r>
        <w:rPr>
          <w:rFonts w:ascii="Cambria" w:hAnsi="Cambria"/>
        </w:rPr>
        <w:tab/>
      </w:r>
      <w:del w:id="36" w:author="Pang, Steven Ka Ho" w:date="2020-03-18T09:41:00Z">
        <w:r w:rsidDel="00F276CC">
          <w:rPr>
            <w:rFonts w:ascii="Cambria" w:hAnsi="Cambria"/>
          </w:rPr>
          <w:tab/>
        </w:r>
      </w:del>
      <w:r>
        <w:rPr>
          <w:rFonts w:ascii="Cambria" w:hAnsi="Cambria"/>
        </w:rPr>
        <w:t>Guidelines related to the relevant section</w:t>
      </w:r>
      <w:ins w:id="37" w:author="Pang, Steven Ka Ho" w:date="2020-03-18T09:41:00Z">
        <w:r w:rsidR="00F276CC">
          <w:rPr>
            <w:rFonts w:ascii="Cambria" w:hAnsi="Cambria"/>
          </w:rPr>
          <w:t>. Not to be included in the actual aerodrome manual.</w:t>
        </w:r>
      </w:ins>
    </w:p>
    <w:p w14:paraId="59DE67F9" w14:textId="77777777" w:rsidR="002C1EF0" w:rsidRDefault="002C1EF0" w:rsidP="002C1EF0">
      <w:pPr>
        <w:pStyle w:val="Default"/>
        <w:jc w:val="both"/>
        <w:rPr>
          <w:rFonts w:ascii="Cambria" w:hAnsi="Cambria"/>
        </w:rPr>
      </w:pPr>
      <w:r w:rsidRPr="004E286D">
        <w:rPr>
          <w:rFonts w:ascii="Cambria" w:hAnsi="Cambria"/>
          <w:color w:val="00B050"/>
        </w:rPr>
        <w:t>Green</w:t>
      </w:r>
      <w:r>
        <w:rPr>
          <w:rFonts w:ascii="Cambria" w:hAnsi="Cambria"/>
        </w:rPr>
        <w:t xml:space="preserve">: </w:t>
      </w:r>
      <w:r>
        <w:rPr>
          <w:rFonts w:ascii="Cambria" w:hAnsi="Cambria"/>
        </w:rPr>
        <w:tab/>
        <w:t>Text specific to an individual aerodrome, should be modified.</w:t>
      </w:r>
    </w:p>
    <w:p w14:paraId="44479D50" w14:textId="3ECFF58A" w:rsidR="002C1EF0" w:rsidRDefault="002C1EF0" w:rsidP="002C1EF0">
      <w:pPr>
        <w:pStyle w:val="Default"/>
        <w:jc w:val="both"/>
        <w:rPr>
          <w:rFonts w:ascii="Cambria" w:hAnsi="Cambria"/>
        </w:rPr>
      </w:pPr>
      <w:r>
        <w:rPr>
          <w:rFonts w:ascii="Cambria" w:hAnsi="Cambria"/>
        </w:rPr>
        <w:t>Figures:</w:t>
      </w:r>
      <w:r>
        <w:rPr>
          <w:rFonts w:ascii="Cambria" w:hAnsi="Cambria"/>
        </w:rPr>
        <w:tab/>
        <w:t>Only for illustration purpose</w:t>
      </w:r>
      <w:del w:id="38" w:author="Pang, Steven Ka Ho" w:date="2020-03-18T10:18:00Z">
        <w:r w:rsidDel="00E74D29">
          <w:rPr>
            <w:rFonts w:ascii="Cambria" w:hAnsi="Cambria"/>
          </w:rPr>
          <w:delText xml:space="preserve">, </w:delText>
        </w:r>
      </w:del>
      <w:ins w:id="39" w:author="Pang, Steven Ka Ho" w:date="2020-03-18T10:18:00Z">
        <w:r w:rsidR="00E74D29">
          <w:rPr>
            <w:rFonts w:ascii="Cambria" w:hAnsi="Cambria"/>
          </w:rPr>
          <w:t xml:space="preserve">. States </w:t>
        </w:r>
      </w:ins>
      <w:r>
        <w:rPr>
          <w:rFonts w:ascii="Cambria" w:hAnsi="Cambria"/>
        </w:rPr>
        <w:t>may insert applicable figures.</w:t>
      </w:r>
    </w:p>
    <w:p w14:paraId="09C84293" w14:textId="62AEADC2" w:rsidR="00E83E95" w:rsidRPr="00E07ACF" w:rsidRDefault="00E83E95" w:rsidP="00E83E95">
      <w:pPr>
        <w:jc w:val="center"/>
        <w:rPr>
          <w:rFonts w:ascii="Arial" w:hAnsi="Arial" w:cs="Arial"/>
          <w:lang w:bidi="th-TH"/>
        </w:rPr>
      </w:pPr>
    </w:p>
    <w:p w14:paraId="624CD9B2" w14:textId="394862EC" w:rsidR="00E83E95" w:rsidRPr="00E07ACF" w:rsidRDefault="00E83E95" w:rsidP="00E83E95">
      <w:pPr>
        <w:jc w:val="center"/>
        <w:rPr>
          <w:rFonts w:ascii="Arial" w:hAnsi="Arial" w:cs="Arial"/>
          <w:lang w:bidi="th-TH"/>
        </w:rPr>
      </w:pPr>
    </w:p>
    <w:p w14:paraId="2907C8BC" w14:textId="05E4EDF5" w:rsidR="009101C6" w:rsidRDefault="009101C6">
      <w:pPr>
        <w:rPr>
          <w:rFonts w:ascii="Arial" w:hAnsi="Arial" w:cs="Arial"/>
          <w:lang w:bidi="th-TH"/>
        </w:rPr>
      </w:pPr>
      <w:r>
        <w:rPr>
          <w:rFonts w:ascii="Arial" w:hAnsi="Arial" w:cs="Arial"/>
          <w:lang w:bidi="th-TH"/>
        </w:rPr>
        <w:br w:type="page"/>
      </w:r>
    </w:p>
    <w:p w14:paraId="3A8979D1" w14:textId="77777777" w:rsidR="00E83E95" w:rsidRDefault="00E83E95" w:rsidP="00E83E95">
      <w:pPr>
        <w:jc w:val="center"/>
        <w:rPr>
          <w:rFonts w:ascii="Arial" w:hAnsi="Arial" w:cs="Arial"/>
          <w:lang w:bidi="th-TH"/>
        </w:rPr>
      </w:pPr>
    </w:p>
    <w:p w14:paraId="0A6AE872" w14:textId="77777777" w:rsidR="002C1EF0" w:rsidRDefault="002C1EF0" w:rsidP="00E83E95">
      <w:pPr>
        <w:jc w:val="center"/>
        <w:rPr>
          <w:rFonts w:ascii="Arial" w:hAnsi="Arial" w:cs="Arial"/>
          <w:lang w:bidi="th-TH"/>
        </w:rPr>
      </w:pPr>
    </w:p>
    <w:p w14:paraId="426423D9" w14:textId="77777777" w:rsidR="002C1EF0" w:rsidRDefault="002C1EF0" w:rsidP="00E83E95">
      <w:pPr>
        <w:jc w:val="center"/>
        <w:rPr>
          <w:rFonts w:ascii="Arial" w:hAnsi="Arial" w:cs="Arial"/>
          <w:lang w:bidi="th-TH"/>
        </w:rPr>
      </w:pPr>
    </w:p>
    <w:p w14:paraId="16C00BC9" w14:textId="77777777" w:rsidR="002C1EF0" w:rsidRDefault="002C1EF0" w:rsidP="00E83E95">
      <w:pPr>
        <w:jc w:val="center"/>
        <w:rPr>
          <w:rFonts w:ascii="Arial" w:hAnsi="Arial" w:cs="Arial"/>
          <w:lang w:bidi="th-TH"/>
        </w:rPr>
      </w:pPr>
    </w:p>
    <w:p w14:paraId="6090CA3A" w14:textId="77777777" w:rsidR="002C1EF0" w:rsidRPr="00E07ACF" w:rsidRDefault="002C1EF0" w:rsidP="00E83E95">
      <w:pPr>
        <w:jc w:val="center"/>
        <w:rPr>
          <w:rFonts w:ascii="Arial" w:hAnsi="Arial" w:cs="Arial"/>
          <w:lang w:bidi="th-TH"/>
        </w:rPr>
      </w:pPr>
    </w:p>
    <w:p w14:paraId="39E9D132" w14:textId="10F1C669" w:rsidR="00E83E95" w:rsidRPr="00E07ACF" w:rsidRDefault="00CD78FC" w:rsidP="00E83E95">
      <w:pPr>
        <w:jc w:val="center"/>
        <w:rPr>
          <w:rFonts w:ascii="Arial" w:hAnsi="Arial" w:cs="Arial"/>
          <w:b/>
          <w:bCs/>
          <w:sz w:val="72"/>
          <w:szCs w:val="72"/>
          <w:lang w:bidi="th-TH"/>
        </w:rPr>
      </w:pPr>
      <w:r>
        <w:rPr>
          <w:rFonts w:ascii="Arial" w:hAnsi="Arial" w:cs="Arial"/>
          <w:b/>
          <w:bCs/>
          <w:sz w:val="72"/>
          <w:szCs w:val="72"/>
          <w:lang w:bidi="th-TH"/>
        </w:rPr>
        <w:t>(Insert Airport Name)</w:t>
      </w:r>
    </w:p>
    <w:p w14:paraId="263A416F" w14:textId="23ED0EFA" w:rsidR="00E83E95" w:rsidRPr="00E07ACF" w:rsidRDefault="00E83E95" w:rsidP="00E83E95">
      <w:pPr>
        <w:jc w:val="center"/>
        <w:rPr>
          <w:rFonts w:ascii="Arial" w:hAnsi="Arial" w:cs="Arial"/>
          <w:b/>
          <w:bCs/>
          <w:sz w:val="72"/>
          <w:szCs w:val="72"/>
          <w:lang w:bidi="th-TH"/>
        </w:rPr>
      </w:pPr>
    </w:p>
    <w:p w14:paraId="58644384" w14:textId="0F522B1F" w:rsidR="00E83E95" w:rsidRPr="00E07ACF" w:rsidRDefault="00CD78FC" w:rsidP="00E83E95">
      <w:pPr>
        <w:jc w:val="center"/>
        <w:rPr>
          <w:rFonts w:ascii="Arial" w:hAnsi="Arial" w:cs="Arial"/>
          <w:b/>
          <w:bCs/>
          <w:sz w:val="72"/>
          <w:szCs w:val="72"/>
          <w:lang w:bidi="th-TH"/>
        </w:rPr>
      </w:pPr>
      <w:r>
        <w:rPr>
          <w:rFonts w:ascii="Arial" w:hAnsi="Arial" w:cs="Arial"/>
          <w:b/>
          <w:bCs/>
          <w:color w:val="17365D" w:themeColor="text2" w:themeShade="BF"/>
          <w:sz w:val="72"/>
          <w:szCs w:val="72"/>
          <w:lang w:bidi="th-TH"/>
        </w:rPr>
        <w:t>Aerodrome Manual</w:t>
      </w:r>
    </w:p>
    <w:p w14:paraId="394BBE2A" w14:textId="29CB30F2" w:rsidR="00E07ACF" w:rsidRPr="00E07ACF" w:rsidRDefault="00E07ACF" w:rsidP="00E83E95">
      <w:pPr>
        <w:jc w:val="center"/>
        <w:rPr>
          <w:rFonts w:ascii="Arial" w:hAnsi="Arial" w:cs="Arial"/>
          <w:b/>
          <w:bCs/>
          <w:sz w:val="72"/>
          <w:szCs w:val="72"/>
          <w:lang w:bidi="th-TH"/>
        </w:rPr>
      </w:pPr>
    </w:p>
    <w:p w14:paraId="73217CAB" w14:textId="66B89445" w:rsidR="00E07ACF" w:rsidRPr="00E07ACF" w:rsidRDefault="00E07ACF" w:rsidP="00E83E95">
      <w:pPr>
        <w:jc w:val="center"/>
        <w:rPr>
          <w:rFonts w:ascii="Arial" w:hAnsi="Arial" w:cs="Arial"/>
          <w:b/>
          <w:bCs/>
          <w:sz w:val="72"/>
          <w:szCs w:val="72"/>
          <w:lang w:bidi="th-TH"/>
        </w:rPr>
      </w:pPr>
    </w:p>
    <w:p w14:paraId="521D077D" w14:textId="3EB519E1" w:rsidR="00E07ACF" w:rsidRPr="00E07ACF" w:rsidRDefault="00E07ACF" w:rsidP="00E83E95">
      <w:pPr>
        <w:jc w:val="center"/>
        <w:rPr>
          <w:rFonts w:ascii="Arial" w:hAnsi="Arial" w:cs="Arial"/>
          <w:b/>
          <w:bCs/>
          <w:sz w:val="72"/>
          <w:szCs w:val="72"/>
          <w:lang w:bidi="th-TH"/>
        </w:rPr>
      </w:pPr>
    </w:p>
    <w:p w14:paraId="44AEB3EA" w14:textId="4F40AC46" w:rsidR="00E07ACF" w:rsidRDefault="002C1EF0" w:rsidP="00E83E95">
      <w:pPr>
        <w:jc w:val="center"/>
        <w:rPr>
          <w:rFonts w:ascii="Arial" w:hAnsi="Arial" w:cs="Arial"/>
          <w:b/>
          <w:bCs/>
          <w:color w:val="984806" w:themeColor="accent6" w:themeShade="80"/>
          <w:sz w:val="52"/>
          <w:szCs w:val="52"/>
          <w:lang w:bidi="th-TH"/>
        </w:rPr>
      </w:pPr>
      <w:r>
        <w:rPr>
          <w:rFonts w:ascii="Arial" w:hAnsi="Arial" w:cs="Arial"/>
          <w:b/>
          <w:bCs/>
          <w:color w:val="984806" w:themeColor="accent6" w:themeShade="80"/>
          <w:sz w:val="52"/>
          <w:szCs w:val="52"/>
          <w:lang w:bidi="th-TH"/>
        </w:rPr>
        <w:t xml:space="preserve">[Enter Date </w:t>
      </w:r>
      <w:r w:rsidR="00A64192">
        <w:rPr>
          <w:rFonts w:ascii="Arial" w:hAnsi="Arial" w:cs="Arial"/>
          <w:b/>
          <w:bCs/>
          <w:color w:val="984806" w:themeColor="accent6" w:themeShade="80"/>
          <w:sz w:val="52"/>
          <w:szCs w:val="52"/>
          <w:lang w:bidi="th-TH"/>
        </w:rPr>
        <w:t xml:space="preserve">and </w:t>
      </w:r>
      <w:r w:rsidR="00A64192" w:rsidRPr="00E07ACF">
        <w:rPr>
          <w:rFonts w:ascii="Arial" w:hAnsi="Arial" w:cs="Arial"/>
          <w:b/>
          <w:bCs/>
          <w:color w:val="984806" w:themeColor="accent6" w:themeShade="80"/>
          <w:sz w:val="52"/>
          <w:szCs w:val="52"/>
          <w:lang w:bidi="th-TH"/>
        </w:rPr>
        <w:t>Current</w:t>
      </w:r>
      <w:r w:rsidR="00E07ACF" w:rsidRPr="00E07ACF">
        <w:rPr>
          <w:rFonts w:ascii="Arial" w:hAnsi="Arial" w:cs="Arial"/>
          <w:b/>
          <w:bCs/>
          <w:color w:val="984806" w:themeColor="accent6" w:themeShade="80"/>
          <w:sz w:val="52"/>
          <w:szCs w:val="52"/>
          <w:lang w:bidi="th-TH"/>
        </w:rPr>
        <w:t xml:space="preserve"> Version</w:t>
      </w:r>
      <w:r>
        <w:rPr>
          <w:rFonts w:ascii="Arial" w:hAnsi="Arial" w:cs="Arial"/>
          <w:b/>
          <w:bCs/>
          <w:color w:val="984806" w:themeColor="accent6" w:themeShade="80"/>
          <w:sz w:val="52"/>
          <w:szCs w:val="52"/>
          <w:lang w:bidi="th-TH"/>
        </w:rPr>
        <w:t xml:space="preserve"> no.</w:t>
      </w:r>
      <w:r w:rsidR="00E07ACF" w:rsidRPr="00E07ACF">
        <w:rPr>
          <w:rFonts w:ascii="Arial" w:hAnsi="Arial" w:cs="Arial"/>
          <w:b/>
          <w:bCs/>
          <w:color w:val="984806" w:themeColor="accent6" w:themeShade="80"/>
          <w:sz w:val="52"/>
          <w:szCs w:val="52"/>
          <w:lang w:bidi="th-TH"/>
        </w:rPr>
        <w:t>]</w:t>
      </w:r>
    </w:p>
    <w:p w14:paraId="2FBB329A" w14:textId="77777777" w:rsidR="00D70EEF" w:rsidRDefault="00D70EEF" w:rsidP="00E83E95">
      <w:pPr>
        <w:jc w:val="center"/>
        <w:rPr>
          <w:rFonts w:ascii="Arial" w:hAnsi="Arial"/>
          <w:b/>
          <w:bCs/>
          <w:color w:val="984806" w:themeColor="accent6" w:themeShade="80"/>
          <w:sz w:val="52"/>
          <w:szCs w:val="52"/>
          <w:cs/>
          <w:lang w:bidi="th-TH"/>
        </w:rPr>
        <w:sectPr w:rsidR="00D70EEF" w:rsidSect="00E83E95">
          <w:pgSz w:w="12240" w:h="15840"/>
          <w:pgMar w:top="1350" w:right="720" w:bottom="720" w:left="2160" w:header="720" w:footer="720" w:gutter="0"/>
          <w:cols w:space="720"/>
          <w:docGrid w:linePitch="360"/>
        </w:sectPr>
      </w:pPr>
    </w:p>
    <w:p w14:paraId="5F94FA9C" w14:textId="596424E9" w:rsidR="00E07ACF" w:rsidRDefault="00E07ACF" w:rsidP="001205DA">
      <w:pPr>
        <w:jc w:val="center"/>
        <w:rPr>
          <w:rFonts w:ascii="Arial" w:hAnsi="Arial" w:cs="Arial"/>
          <w:b/>
          <w:bCs/>
          <w:color w:val="0070C0"/>
          <w:sz w:val="24"/>
          <w:szCs w:val="24"/>
          <w:lang w:bidi="th-TH"/>
        </w:rPr>
      </w:pPr>
      <w:r>
        <w:rPr>
          <w:rFonts w:ascii="Arial" w:hAnsi="Arial" w:cs="Arial"/>
          <w:b/>
          <w:bCs/>
          <w:color w:val="0070C0"/>
          <w:sz w:val="24"/>
          <w:szCs w:val="24"/>
          <w:lang w:bidi="th-TH"/>
        </w:rPr>
        <w:lastRenderedPageBreak/>
        <w:t>TABLE OF CONTENTS</w:t>
      </w:r>
    </w:p>
    <w:p w14:paraId="7B40C37E" w14:textId="2359F7E9" w:rsidR="00DF2F79" w:rsidRDefault="00DF2F79" w:rsidP="00E07ACF">
      <w:pPr>
        <w:rPr>
          <w:rFonts w:ascii="Arial" w:hAnsi="Arial" w:cs="Arial"/>
          <w:lang w:bidi="th-TH"/>
        </w:rPr>
      </w:pPr>
      <w:r>
        <w:rPr>
          <w:rFonts w:ascii="Arial" w:hAnsi="Arial" w:cs="Arial"/>
          <w:lang w:bidi="th-TH"/>
        </w:rPr>
        <w:t>FOREWARD</w:t>
      </w:r>
    </w:p>
    <w:p w14:paraId="4D8858E5" w14:textId="23AEA8CF" w:rsidR="00DF2F79" w:rsidRDefault="00DF2F79" w:rsidP="00E07ACF">
      <w:pPr>
        <w:rPr>
          <w:rFonts w:ascii="Arial" w:hAnsi="Arial" w:cs="Arial"/>
          <w:lang w:bidi="th-TH"/>
        </w:rPr>
      </w:pPr>
      <w:r>
        <w:rPr>
          <w:rFonts w:ascii="Arial" w:hAnsi="Arial" w:cs="Arial"/>
          <w:lang w:bidi="th-TH"/>
        </w:rPr>
        <w:t>CHECKLIST OF CURRENT PAGES</w:t>
      </w:r>
    </w:p>
    <w:p w14:paraId="363D10C1" w14:textId="760EA299" w:rsidR="004560F7" w:rsidRDefault="004560F7" w:rsidP="00E07ACF">
      <w:pPr>
        <w:rPr>
          <w:rFonts w:ascii="Arial" w:hAnsi="Arial" w:cs="Arial"/>
          <w:lang w:bidi="th-TH"/>
        </w:rPr>
      </w:pPr>
      <w:r>
        <w:rPr>
          <w:rFonts w:ascii="Arial" w:hAnsi="Arial" w:cs="Arial"/>
          <w:lang w:bidi="th-TH"/>
        </w:rPr>
        <w:t>PROCEDURE FOR AMENDMENT TO AERODROME MANUA</w:t>
      </w:r>
      <w:ins w:id="40" w:author="Sudhir Singh" w:date="2020-02-11T17:25:00Z">
        <w:r w:rsidR="002E41EE">
          <w:rPr>
            <w:rFonts w:ascii="Arial" w:hAnsi="Arial" w:cs="Arial"/>
            <w:lang w:bidi="th-TH"/>
          </w:rPr>
          <w:t>L</w:t>
        </w:r>
      </w:ins>
      <w:del w:id="41" w:author="Sudhir Singh" w:date="2020-02-11T17:25:00Z">
        <w:r w:rsidDel="002E41EE">
          <w:rPr>
            <w:rFonts w:ascii="Arial" w:hAnsi="Arial" w:cs="Arial"/>
            <w:lang w:bidi="th-TH"/>
          </w:rPr>
          <w:delText>L</w:delText>
        </w:r>
      </w:del>
    </w:p>
    <w:p w14:paraId="7E8EE157" w14:textId="7B68D437" w:rsidR="00DF2F79" w:rsidRDefault="00491D0F" w:rsidP="00E07ACF">
      <w:pPr>
        <w:rPr>
          <w:rFonts w:ascii="Arial" w:hAnsi="Arial" w:cs="Arial"/>
          <w:lang w:bidi="th-TH"/>
        </w:rPr>
      </w:pPr>
      <w:r>
        <w:rPr>
          <w:rFonts w:ascii="Arial" w:hAnsi="Arial" w:cs="Arial"/>
          <w:lang w:bidi="th-TH"/>
        </w:rPr>
        <w:t>RECORD OF REVISION</w:t>
      </w:r>
    </w:p>
    <w:p w14:paraId="598F68C6" w14:textId="2FBD856E" w:rsidR="00DF2F79" w:rsidRDefault="00DF2F79" w:rsidP="00E07ACF">
      <w:pPr>
        <w:rPr>
          <w:rFonts w:ascii="Arial" w:hAnsi="Arial" w:cs="Arial"/>
          <w:lang w:bidi="th-TH"/>
        </w:rPr>
      </w:pPr>
      <w:r>
        <w:rPr>
          <w:rFonts w:ascii="Arial" w:hAnsi="Arial" w:cs="Arial"/>
          <w:lang w:bidi="th-TH"/>
        </w:rPr>
        <w:t>MASTER CONTACT LIST</w:t>
      </w:r>
    </w:p>
    <w:p w14:paraId="14B4AA40" w14:textId="126CEF3F" w:rsidR="00DF2F79" w:rsidRDefault="00DF2F79" w:rsidP="00E07ACF">
      <w:pPr>
        <w:rPr>
          <w:rFonts w:ascii="Arial" w:hAnsi="Arial" w:cs="Arial"/>
          <w:lang w:bidi="th-TH"/>
        </w:rPr>
      </w:pPr>
      <w:r>
        <w:rPr>
          <w:rFonts w:ascii="Arial" w:hAnsi="Arial" w:cs="Arial"/>
          <w:lang w:bidi="th-TH"/>
        </w:rPr>
        <w:t>DISTRIBUTION LIST</w:t>
      </w:r>
    </w:p>
    <w:p w14:paraId="51D9D1A7" w14:textId="7CF2B5EC" w:rsidR="002C1EF0" w:rsidRDefault="001B2620" w:rsidP="00E07ACF">
      <w:pPr>
        <w:rPr>
          <w:rFonts w:ascii="Arial" w:hAnsi="Arial" w:cs="Arial"/>
          <w:lang w:bidi="th-TH"/>
        </w:rPr>
      </w:pPr>
      <w:del w:id="42" w:author="Sudhir Singh" w:date="2020-02-11T17:40:00Z">
        <w:r w:rsidDel="000231D8">
          <w:rPr>
            <w:rFonts w:ascii="Arial" w:hAnsi="Arial" w:cs="Arial"/>
            <w:lang w:bidi="th-TH"/>
          </w:rPr>
          <w:delText>GLOSSA</w:delText>
        </w:r>
        <w:r w:rsidR="002C1EF0" w:rsidDel="000231D8">
          <w:rPr>
            <w:rFonts w:ascii="Arial" w:hAnsi="Arial" w:cs="Arial"/>
            <w:lang w:bidi="th-TH"/>
          </w:rPr>
          <w:delText>RY OF TERM</w:delText>
        </w:r>
      </w:del>
      <w:ins w:id="43" w:author="Sudhir Singh" w:date="2020-02-11T17:40:00Z">
        <w:r w:rsidR="000231D8">
          <w:rPr>
            <w:rFonts w:ascii="Arial" w:hAnsi="Arial" w:cs="Arial"/>
            <w:lang w:bidi="th-TH"/>
          </w:rPr>
          <w:t>ABBREVIATIONS AND SYMBOLS</w:t>
        </w:r>
      </w:ins>
      <w:del w:id="44" w:author="Sudhir Singh" w:date="2020-02-11T17:26:00Z">
        <w:r w:rsidR="002C1EF0" w:rsidDel="002E41EE">
          <w:rPr>
            <w:rFonts w:ascii="Arial" w:hAnsi="Arial" w:cs="Arial"/>
            <w:lang w:bidi="th-TH"/>
          </w:rPr>
          <w:delText>S</w:delText>
        </w:r>
      </w:del>
    </w:p>
    <w:p w14:paraId="78230EBD" w14:textId="093F3505" w:rsidR="00DF2F79" w:rsidRDefault="00DF2F79" w:rsidP="00E07ACF">
      <w:pPr>
        <w:rPr>
          <w:rFonts w:ascii="Arial" w:hAnsi="Arial" w:cs="Arial"/>
          <w:lang w:bidi="th-TH"/>
        </w:rPr>
      </w:pPr>
      <w:r>
        <w:rPr>
          <w:rFonts w:ascii="Arial" w:hAnsi="Arial" w:cs="Arial"/>
          <w:lang w:bidi="th-TH"/>
        </w:rPr>
        <w:t>SUPPORTING OPERATIONAL DOCUMENTS</w:t>
      </w:r>
    </w:p>
    <w:p w14:paraId="5A8F50E3" w14:textId="545D4D10" w:rsidR="001B2620" w:rsidRDefault="001B2620" w:rsidP="00E07ACF">
      <w:pPr>
        <w:rPr>
          <w:rFonts w:ascii="Arial" w:hAnsi="Arial" w:cs="Arial"/>
          <w:lang w:bidi="th-TH"/>
        </w:rPr>
      </w:pPr>
      <w:r>
        <w:rPr>
          <w:rFonts w:ascii="Arial" w:hAnsi="Arial" w:cs="Arial"/>
          <w:lang w:bidi="th-TH"/>
        </w:rPr>
        <w:t>COPY OF THE AERODROME CERTIFICATE/ LICENSE</w:t>
      </w:r>
    </w:p>
    <w:p w14:paraId="471EFD70" w14:textId="45FBC6A4" w:rsidR="001B2620" w:rsidRDefault="001B2620" w:rsidP="00E07ACF">
      <w:pPr>
        <w:rPr>
          <w:rFonts w:ascii="Arial" w:hAnsi="Arial" w:cs="Arial"/>
          <w:lang w:bidi="th-TH"/>
        </w:rPr>
      </w:pPr>
      <w:r>
        <w:rPr>
          <w:rFonts w:ascii="Arial" w:hAnsi="Arial" w:cs="Arial"/>
          <w:lang w:bidi="th-TH"/>
        </w:rPr>
        <w:t>COPY OF THE APPROVAL/ ACCEPTANCE OF AERODROME MANUAL</w:t>
      </w:r>
    </w:p>
    <w:p w14:paraId="0080FB06" w14:textId="59A20501" w:rsidR="00AA3297" w:rsidRDefault="00AA3297" w:rsidP="00E07ACF">
      <w:pPr>
        <w:rPr>
          <w:rFonts w:ascii="Arial" w:hAnsi="Arial" w:cs="Arial"/>
          <w:lang w:bidi="th-TH"/>
        </w:rPr>
      </w:pPr>
      <w:r>
        <w:rPr>
          <w:rFonts w:ascii="Arial" w:hAnsi="Arial" w:cs="Arial"/>
          <w:lang w:bidi="th-TH"/>
        </w:rPr>
        <w:t>PART 1: GENERAL INFORMATION</w:t>
      </w:r>
    </w:p>
    <w:p w14:paraId="7D152240" w14:textId="77777777" w:rsidR="00AA3297" w:rsidRDefault="00AA3297" w:rsidP="00AA3297">
      <w:pPr>
        <w:pStyle w:val="ListParagraph"/>
        <w:numPr>
          <w:ilvl w:val="1"/>
          <w:numId w:val="1"/>
        </w:numPr>
        <w:rPr>
          <w:rFonts w:ascii="Arial" w:hAnsi="Arial" w:cs="Arial"/>
          <w:lang w:bidi="th-TH"/>
        </w:rPr>
      </w:pPr>
      <w:r>
        <w:rPr>
          <w:rFonts w:ascii="Arial" w:hAnsi="Arial" w:cs="Arial"/>
          <w:lang w:bidi="th-TH"/>
        </w:rPr>
        <w:t>Purpose and Scope</w:t>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p>
    <w:p w14:paraId="069993A4" w14:textId="77777777" w:rsidR="00AA3297" w:rsidRDefault="00AA3297" w:rsidP="00AA3297">
      <w:pPr>
        <w:pStyle w:val="ListParagraph"/>
        <w:numPr>
          <w:ilvl w:val="1"/>
          <w:numId w:val="1"/>
        </w:numPr>
        <w:rPr>
          <w:rFonts w:ascii="Arial" w:hAnsi="Arial" w:cs="Arial"/>
          <w:lang w:bidi="th-TH"/>
        </w:rPr>
      </w:pPr>
      <w:r w:rsidRPr="00AA3297">
        <w:rPr>
          <w:rFonts w:ascii="Arial" w:hAnsi="Arial" w:cs="Arial"/>
          <w:lang w:bidi="th-TH"/>
        </w:rPr>
        <w:t>Legal Requirement</w:t>
      </w:r>
    </w:p>
    <w:p w14:paraId="33416C17" w14:textId="0657F0BC" w:rsidR="00AA3297" w:rsidRDefault="00AA3297" w:rsidP="00AA3297">
      <w:pPr>
        <w:pStyle w:val="ListParagraph"/>
        <w:numPr>
          <w:ilvl w:val="1"/>
          <w:numId w:val="1"/>
        </w:numPr>
        <w:rPr>
          <w:rFonts w:ascii="Arial" w:hAnsi="Arial" w:cs="Arial"/>
          <w:lang w:bidi="th-TH"/>
        </w:rPr>
      </w:pPr>
      <w:r w:rsidRPr="00AA3297">
        <w:rPr>
          <w:rFonts w:ascii="Arial" w:hAnsi="Arial" w:cs="Arial"/>
          <w:lang w:bidi="th-TH"/>
        </w:rPr>
        <w:t>Conditions of Use</w:t>
      </w:r>
    </w:p>
    <w:p w14:paraId="76BB2280" w14:textId="0B93ADA5" w:rsidR="000D6CDA" w:rsidRDefault="000D6CDA" w:rsidP="00AA3297">
      <w:pPr>
        <w:pStyle w:val="ListParagraph"/>
        <w:numPr>
          <w:ilvl w:val="1"/>
          <w:numId w:val="1"/>
        </w:numPr>
        <w:rPr>
          <w:rFonts w:ascii="Arial" w:hAnsi="Arial" w:cs="Arial"/>
          <w:lang w:bidi="th-TH"/>
        </w:rPr>
      </w:pPr>
      <w:r>
        <w:rPr>
          <w:rFonts w:ascii="Arial" w:hAnsi="Arial" w:cs="Arial"/>
          <w:lang w:bidi="th-TH"/>
        </w:rPr>
        <w:t>Aeronautical Information</w:t>
      </w:r>
    </w:p>
    <w:p w14:paraId="3B7945AB" w14:textId="2959BE67" w:rsidR="000D6CDA" w:rsidRDefault="000D6CDA" w:rsidP="00AA3297">
      <w:pPr>
        <w:pStyle w:val="ListParagraph"/>
        <w:numPr>
          <w:ilvl w:val="1"/>
          <w:numId w:val="1"/>
        </w:numPr>
        <w:rPr>
          <w:rFonts w:ascii="Arial" w:hAnsi="Arial" w:cs="Arial"/>
          <w:lang w:bidi="th-TH"/>
        </w:rPr>
      </w:pPr>
      <w:r>
        <w:rPr>
          <w:rFonts w:ascii="Arial" w:hAnsi="Arial" w:cs="Arial"/>
          <w:lang w:bidi="th-TH"/>
        </w:rPr>
        <w:t>Recording Aircraft Movements</w:t>
      </w:r>
    </w:p>
    <w:p w14:paraId="72EA48CF" w14:textId="35F07956" w:rsidR="000D6CDA" w:rsidRPr="00AA3297" w:rsidRDefault="000D6CDA" w:rsidP="00AA3297">
      <w:pPr>
        <w:pStyle w:val="ListParagraph"/>
        <w:numPr>
          <w:ilvl w:val="1"/>
          <w:numId w:val="1"/>
        </w:numPr>
        <w:rPr>
          <w:rFonts w:ascii="Arial" w:hAnsi="Arial" w:cs="Arial"/>
          <w:lang w:bidi="th-TH"/>
        </w:rPr>
      </w:pPr>
      <w:r>
        <w:rPr>
          <w:rFonts w:ascii="Arial" w:hAnsi="Arial" w:cs="Arial"/>
          <w:lang w:bidi="th-TH"/>
        </w:rPr>
        <w:t>Obligation of the Aerodrome Operator</w:t>
      </w:r>
    </w:p>
    <w:p w14:paraId="71E8EE49" w14:textId="62E3B7E3" w:rsidR="00E07ACF" w:rsidRDefault="00E07ACF" w:rsidP="00E07ACF">
      <w:pPr>
        <w:rPr>
          <w:rFonts w:ascii="Arial" w:hAnsi="Arial" w:cs="Arial"/>
          <w:lang w:bidi="th-TH"/>
        </w:rPr>
      </w:pPr>
      <w:r>
        <w:rPr>
          <w:rFonts w:ascii="Arial" w:hAnsi="Arial" w:cs="Arial"/>
          <w:lang w:bidi="th-TH"/>
        </w:rPr>
        <w:t xml:space="preserve">PART </w:t>
      </w:r>
      <w:r w:rsidR="00AA3297">
        <w:rPr>
          <w:rFonts w:ascii="Arial" w:hAnsi="Arial" w:cs="Arial"/>
          <w:lang w:bidi="th-TH"/>
        </w:rPr>
        <w:t>2</w:t>
      </w:r>
      <w:r>
        <w:rPr>
          <w:rFonts w:ascii="Arial" w:hAnsi="Arial" w:cs="Arial"/>
          <w:lang w:bidi="th-TH"/>
        </w:rPr>
        <w:t xml:space="preserve">: </w:t>
      </w:r>
      <w:r w:rsidR="00F653D0">
        <w:rPr>
          <w:rFonts w:ascii="Arial" w:hAnsi="Arial" w:cs="Arial"/>
          <w:lang w:bidi="th-TH"/>
        </w:rPr>
        <w:t xml:space="preserve">AERODROME </w:t>
      </w:r>
      <w:r w:rsidR="001A2AF2">
        <w:rPr>
          <w:rFonts w:ascii="Arial" w:hAnsi="Arial" w:cs="Arial"/>
          <w:lang w:bidi="th-TH"/>
        </w:rPr>
        <w:t>SITE DETAILS</w:t>
      </w:r>
    </w:p>
    <w:p w14:paraId="4A7BCD2A" w14:textId="77777777" w:rsidR="00AA3297" w:rsidRPr="00AA3297" w:rsidRDefault="00AA3297" w:rsidP="00AA3297">
      <w:pPr>
        <w:pStyle w:val="ListParagraph"/>
        <w:numPr>
          <w:ilvl w:val="0"/>
          <w:numId w:val="1"/>
        </w:numPr>
        <w:rPr>
          <w:rFonts w:ascii="Arial" w:hAnsi="Arial" w:cs="Arial"/>
          <w:vanish/>
          <w:lang w:bidi="th-TH"/>
        </w:rPr>
      </w:pPr>
    </w:p>
    <w:p w14:paraId="1C4E4283" w14:textId="77777777" w:rsidR="005C594C" w:rsidRDefault="00C50F26" w:rsidP="005C594C">
      <w:pPr>
        <w:pStyle w:val="ListParagraph"/>
        <w:numPr>
          <w:ilvl w:val="1"/>
          <w:numId w:val="1"/>
        </w:numPr>
        <w:rPr>
          <w:rFonts w:ascii="Arial" w:hAnsi="Arial" w:cs="Arial"/>
          <w:lang w:bidi="th-TH"/>
        </w:rPr>
      </w:pPr>
      <w:r w:rsidRPr="005C594C">
        <w:rPr>
          <w:rFonts w:ascii="Arial" w:hAnsi="Arial" w:cs="Arial"/>
          <w:lang w:bidi="th-TH"/>
        </w:rPr>
        <w:t>Aerodrome Plan</w:t>
      </w:r>
    </w:p>
    <w:p w14:paraId="1C5FC86C" w14:textId="77777777" w:rsidR="005C594C" w:rsidRDefault="005C594C" w:rsidP="00F75227">
      <w:pPr>
        <w:pStyle w:val="ListParagraph"/>
        <w:numPr>
          <w:ilvl w:val="2"/>
          <w:numId w:val="1"/>
        </w:numPr>
        <w:ind w:left="1440"/>
        <w:rPr>
          <w:rFonts w:ascii="Arial" w:hAnsi="Arial" w:cs="Arial"/>
          <w:lang w:bidi="th-TH"/>
        </w:rPr>
      </w:pPr>
      <w:r>
        <w:rPr>
          <w:rFonts w:ascii="Arial" w:hAnsi="Arial" w:cs="Arial"/>
          <w:lang w:bidi="th-TH"/>
        </w:rPr>
        <w:t>Airport Boundaries</w:t>
      </w:r>
    </w:p>
    <w:p w14:paraId="3F04DE0E" w14:textId="77777777" w:rsidR="005C594C" w:rsidRDefault="005C594C" w:rsidP="00F75227">
      <w:pPr>
        <w:pStyle w:val="ListParagraph"/>
        <w:numPr>
          <w:ilvl w:val="2"/>
          <w:numId w:val="1"/>
        </w:numPr>
        <w:ind w:left="1440"/>
        <w:rPr>
          <w:rFonts w:ascii="Arial" w:hAnsi="Arial" w:cs="Arial"/>
          <w:lang w:bidi="th-TH"/>
        </w:rPr>
      </w:pPr>
      <w:r>
        <w:rPr>
          <w:rFonts w:ascii="Arial" w:hAnsi="Arial" w:cs="Arial"/>
          <w:lang w:bidi="th-TH"/>
        </w:rPr>
        <w:t>Airport Location</w:t>
      </w:r>
    </w:p>
    <w:p w14:paraId="424BCE23" w14:textId="4E252C56" w:rsidR="005C594C" w:rsidRDefault="005C594C" w:rsidP="00F75227">
      <w:pPr>
        <w:pStyle w:val="ListParagraph"/>
        <w:numPr>
          <w:ilvl w:val="2"/>
          <w:numId w:val="1"/>
        </w:numPr>
        <w:ind w:left="1440"/>
        <w:rPr>
          <w:rFonts w:ascii="Arial" w:hAnsi="Arial" w:cs="Arial"/>
          <w:lang w:bidi="th-TH"/>
        </w:rPr>
      </w:pPr>
      <w:r>
        <w:rPr>
          <w:rFonts w:ascii="Arial" w:hAnsi="Arial" w:cs="Arial"/>
          <w:lang w:bidi="th-TH"/>
        </w:rPr>
        <w:t>Airport Facilities</w:t>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p>
    <w:p w14:paraId="74B426EA" w14:textId="2F3C95CE" w:rsidR="00A53FAD" w:rsidRPr="005C594C" w:rsidRDefault="00A53FAD" w:rsidP="005C594C">
      <w:pPr>
        <w:pStyle w:val="ListParagraph"/>
        <w:numPr>
          <w:ilvl w:val="1"/>
          <w:numId w:val="1"/>
        </w:numPr>
        <w:rPr>
          <w:rFonts w:ascii="Arial" w:hAnsi="Arial" w:cs="Arial"/>
          <w:lang w:bidi="th-TH"/>
        </w:rPr>
      </w:pPr>
      <w:r w:rsidRPr="005C594C">
        <w:rPr>
          <w:rFonts w:ascii="Arial" w:hAnsi="Arial" w:cs="Arial"/>
          <w:lang w:bidi="th-TH"/>
        </w:rPr>
        <w:t>Aerodrome Land Titles</w:t>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p>
    <w:p w14:paraId="2AFDE7E0" w14:textId="03E47E47" w:rsidR="005C594C" w:rsidRDefault="00365288" w:rsidP="00365288">
      <w:pPr>
        <w:rPr>
          <w:rFonts w:ascii="Arial" w:hAnsi="Arial" w:cs="Arial"/>
          <w:lang w:bidi="th-TH"/>
        </w:rPr>
      </w:pPr>
      <w:r>
        <w:rPr>
          <w:rFonts w:ascii="Arial" w:hAnsi="Arial" w:cs="Arial"/>
          <w:lang w:bidi="th-TH"/>
        </w:rPr>
        <w:t>P</w:t>
      </w:r>
      <w:r w:rsidR="00AA3297">
        <w:rPr>
          <w:rFonts w:ascii="Arial" w:hAnsi="Arial" w:cs="Arial"/>
          <w:lang w:bidi="th-TH"/>
        </w:rPr>
        <w:t>ART 3</w:t>
      </w:r>
      <w:r>
        <w:rPr>
          <w:rFonts w:ascii="Arial" w:hAnsi="Arial" w:cs="Arial"/>
          <w:lang w:bidi="th-TH"/>
        </w:rPr>
        <w:t xml:space="preserve">: </w:t>
      </w:r>
      <w:r w:rsidR="005C594C" w:rsidRPr="00AA3297">
        <w:rPr>
          <w:rFonts w:ascii="Arial" w:hAnsi="Arial" w:cs="Arial"/>
          <w:lang w:bidi="th-TH"/>
        </w:rPr>
        <w:t>AERODROME DIMENSIONS</w:t>
      </w:r>
      <w:r w:rsidR="005C594C">
        <w:rPr>
          <w:rFonts w:ascii="Arial" w:hAnsi="Arial" w:cs="Arial"/>
          <w:lang w:bidi="th-TH"/>
        </w:rPr>
        <w:t xml:space="preserve"> &amp; AIS INFORMATION</w:t>
      </w:r>
      <w:r w:rsidR="005C594C" w:rsidRPr="00365288">
        <w:rPr>
          <w:rFonts w:ascii="Arial" w:hAnsi="Arial" w:cs="Arial"/>
          <w:lang w:bidi="th-TH"/>
        </w:rPr>
        <w:t xml:space="preserve"> </w:t>
      </w:r>
    </w:p>
    <w:p w14:paraId="3B991490" w14:textId="77777777" w:rsidR="00365288" w:rsidRPr="00365288" w:rsidRDefault="00365288" w:rsidP="00365288">
      <w:pPr>
        <w:pStyle w:val="ListParagraph"/>
        <w:numPr>
          <w:ilvl w:val="0"/>
          <w:numId w:val="1"/>
        </w:numPr>
        <w:rPr>
          <w:rFonts w:ascii="Arial" w:hAnsi="Arial" w:cs="Arial"/>
          <w:vanish/>
          <w:lang w:bidi="th-TH"/>
        </w:rPr>
      </w:pPr>
    </w:p>
    <w:p w14:paraId="1655B6DA" w14:textId="142608D2" w:rsidR="00E3379B" w:rsidRDefault="00A53FAD" w:rsidP="00E3379B">
      <w:pPr>
        <w:rPr>
          <w:rFonts w:ascii="Arial" w:hAnsi="Arial" w:cs="Arial"/>
          <w:lang w:bidi="th-TH"/>
        </w:rPr>
      </w:pPr>
      <w:commentRangeStart w:id="45"/>
      <w:r>
        <w:rPr>
          <w:rFonts w:ascii="Arial" w:hAnsi="Arial" w:cs="Arial"/>
          <w:lang w:bidi="th-TH"/>
        </w:rPr>
        <w:t xml:space="preserve">PART </w:t>
      </w:r>
      <w:r w:rsidR="00AA3297">
        <w:rPr>
          <w:rFonts w:ascii="Arial" w:hAnsi="Arial" w:cs="Arial"/>
          <w:lang w:bidi="th-TH"/>
        </w:rPr>
        <w:t>4</w:t>
      </w:r>
      <w:r w:rsidR="00365288">
        <w:rPr>
          <w:rFonts w:ascii="Arial" w:hAnsi="Arial" w:cs="Arial"/>
          <w:lang w:bidi="th-TH"/>
        </w:rPr>
        <w:t xml:space="preserve">: AERODROME </w:t>
      </w:r>
      <w:r>
        <w:rPr>
          <w:rFonts w:ascii="Arial" w:hAnsi="Arial" w:cs="Arial"/>
          <w:lang w:bidi="th-TH"/>
        </w:rPr>
        <w:t>OPERATING PROCEDURES</w:t>
      </w:r>
      <w:commentRangeEnd w:id="45"/>
      <w:r w:rsidR="00FB2CAF">
        <w:rPr>
          <w:rStyle w:val="CommentReference"/>
        </w:rPr>
        <w:commentReference w:id="45"/>
      </w:r>
    </w:p>
    <w:p w14:paraId="4F253F37" w14:textId="77777777" w:rsidR="00365288" w:rsidRPr="00365288" w:rsidRDefault="00365288" w:rsidP="00365288">
      <w:pPr>
        <w:pStyle w:val="ListParagraph"/>
        <w:numPr>
          <w:ilvl w:val="0"/>
          <w:numId w:val="1"/>
        </w:numPr>
        <w:rPr>
          <w:rFonts w:ascii="Arial" w:hAnsi="Arial" w:cs="Arial"/>
          <w:vanish/>
          <w:lang w:bidi="th-TH"/>
        </w:rPr>
      </w:pPr>
    </w:p>
    <w:p w14:paraId="76F491BB" w14:textId="61A80F95" w:rsidR="00365288" w:rsidRDefault="00365288" w:rsidP="00365288">
      <w:pPr>
        <w:pStyle w:val="ListParagraph"/>
        <w:numPr>
          <w:ilvl w:val="1"/>
          <w:numId w:val="1"/>
        </w:numPr>
        <w:rPr>
          <w:rFonts w:ascii="Arial" w:hAnsi="Arial" w:cs="Arial"/>
          <w:lang w:bidi="th-TH"/>
        </w:rPr>
      </w:pPr>
      <w:r>
        <w:rPr>
          <w:rFonts w:ascii="Arial" w:hAnsi="Arial" w:cs="Arial"/>
          <w:lang w:bidi="th-TH"/>
        </w:rPr>
        <w:t>Aero</w:t>
      </w:r>
      <w:r w:rsidR="005C594C">
        <w:rPr>
          <w:rFonts w:ascii="Arial" w:hAnsi="Arial" w:cs="Arial"/>
          <w:lang w:bidi="th-TH"/>
        </w:rPr>
        <w:t xml:space="preserve">drome </w:t>
      </w:r>
      <w:r w:rsidR="002071C1">
        <w:rPr>
          <w:rFonts w:ascii="Arial" w:hAnsi="Arial" w:cs="Arial"/>
          <w:lang w:bidi="th-TH"/>
        </w:rPr>
        <w:t xml:space="preserve">Data and </w:t>
      </w:r>
      <w:r>
        <w:rPr>
          <w:rFonts w:ascii="Arial" w:hAnsi="Arial" w:cs="Arial"/>
          <w:lang w:bidi="th-TH"/>
        </w:rPr>
        <w:t>Reporting</w:t>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p>
    <w:p w14:paraId="7EA71247" w14:textId="303F01B0" w:rsidR="00365288" w:rsidRDefault="002071C1" w:rsidP="00365288">
      <w:pPr>
        <w:pStyle w:val="ListParagraph"/>
        <w:numPr>
          <w:ilvl w:val="1"/>
          <w:numId w:val="1"/>
        </w:numPr>
        <w:rPr>
          <w:rFonts w:ascii="Arial" w:hAnsi="Arial" w:cs="Arial"/>
          <w:lang w:bidi="th-TH"/>
        </w:rPr>
      </w:pPr>
      <w:r>
        <w:rPr>
          <w:rFonts w:ascii="Arial" w:hAnsi="Arial" w:cs="Arial"/>
          <w:lang w:bidi="th-TH"/>
        </w:rPr>
        <w:t xml:space="preserve">Control of Airside </w:t>
      </w:r>
      <w:r w:rsidR="005C594C">
        <w:rPr>
          <w:rFonts w:ascii="Arial" w:hAnsi="Arial" w:cs="Arial"/>
          <w:lang w:bidi="th-TH"/>
        </w:rPr>
        <w:t xml:space="preserve">Access </w:t>
      </w:r>
    </w:p>
    <w:p w14:paraId="653F2739" w14:textId="2DF7B437" w:rsidR="00365288" w:rsidRDefault="00365288" w:rsidP="00365288">
      <w:pPr>
        <w:pStyle w:val="ListParagraph"/>
        <w:numPr>
          <w:ilvl w:val="1"/>
          <w:numId w:val="1"/>
        </w:numPr>
        <w:rPr>
          <w:rFonts w:ascii="Arial" w:hAnsi="Arial" w:cs="Arial"/>
          <w:lang w:bidi="th-TH"/>
        </w:rPr>
      </w:pPr>
      <w:r>
        <w:rPr>
          <w:rFonts w:ascii="Arial" w:hAnsi="Arial" w:cs="Arial"/>
          <w:lang w:bidi="th-TH"/>
        </w:rPr>
        <w:t>Aerodrome Emergency Plan</w:t>
      </w:r>
    </w:p>
    <w:p w14:paraId="12C95CE1" w14:textId="20D5B833" w:rsidR="00365288" w:rsidRDefault="00365288" w:rsidP="00365288">
      <w:pPr>
        <w:pStyle w:val="ListParagraph"/>
        <w:numPr>
          <w:ilvl w:val="1"/>
          <w:numId w:val="1"/>
        </w:numPr>
        <w:rPr>
          <w:rFonts w:ascii="Arial" w:hAnsi="Arial" w:cs="Arial"/>
          <w:lang w:bidi="th-TH"/>
        </w:rPr>
      </w:pPr>
      <w:r>
        <w:rPr>
          <w:rFonts w:ascii="Arial" w:hAnsi="Arial" w:cs="Arial"/>
          <w:lang w:bidi="th-TH"/>
        </w:rPr>
        <w:t>Rescue and Fire Fighting</w:t>
      </w:r>
    </w:p>
    <w:p w14:paraId="420845F5" w14:textId="4CA849F3" w:rsidR="00365288" w:rsidRDefault="002071C1" w:rsidP="00365288">
      <w:pPr>
        <w:pStyle w:val="ListParagraph"/>
        <w:numPr>
          <w:ilvl w:val="1"/>
          <w:numId w:val="1"/>
        </w:numPr>
        <w:rPr>
          <w:rFonts w:ascii="Arial" w:hAnsi="Arial" w:cs="Arial"/>
          <w:lang w:bidi="th-TH"/>
        </w:rPr>
      </w:pPr>
      <w:r>
        <w:rPr>
          <w:rFonts w:ascii="Arial" w:hAnsi="Arial" w:cs="Arial"/>
          <w:lang w:bidi="th-TH"/>
        </w:rPr>
        <w:t>Inspection of Movement Area</w:t>
      </w:r>
    </w:p>
    <w:p w14:paraId="387B923F" w14:textId="77777777" w:rsidR="00C939C8" w:rsidRDefault="00C939C8" w:rsidP="00C939C8">
      <w:pPr>
        <w:pStyle w:val="ListParagraph"/>
        <w:numPr>
          <w:ilvl w:val="1"/>
          <w:numId w:val="1"/>
        </w:numPr>
        <w:rPr>
          <w:rFonts w:ascii="Arial" w:hAnsi="Arial" w:cs="Arial"/>
          <w:lang w:bidi="th-TH"/>
        </w:rPr>
      </w:pPr>
      <w:r>
        <w:rPr>
          <w:rFonts w:ascii="Arial" w:hAnsi="Arial" w:cs="Arial"/>
          <w:lang w:bidi="th-TH"/>
        </w:rPr>
        <w:t>Movement Area Maintenance</w:t>
      </w:r>
    </w:p>
    <w:p w14:paraId="7BAE2676" w14:textId="77777777" w:rsidR="00C939C8" w:rsidRDefault="00C939C8" w:rsidP="00C939C8">
      <w:pPr>
        <w:pStyle w:val="ListParagraph"/>
        <w:numPr>
          <w:ilvl w:val="1"/>
          <w:numId w:val="1"/>
        </w:numPr>
        <w:rPr>
          <w:rFonts w:ascii="Arial" w:hAnsi="Arial" w:cs="Arial"/>
          <w:lang w:bidi="th-TH"/>
        </w:rPr>
      </w:pPr>
      <w:r>
        <w:rPr>
          <w:rFonts w:ascii="Arial" w:hAnsi="Arial" w:cs="Arial"/>
          <w:lang w:bidi="th-TH"/>
        </w:rPr>
        <w:t>Hazardous Meteorological Condition</w:t>
      </w:r>
    </w:p>
    <w:p w14:paraId="2ED677D4" w14:textId="77777777" w:rsidR="005C594C" w:rsidRDefault="005C594C" w:rsidP="005C594C">
      <w:pPr>
        <w:pStyle w:val="ListParagraph"/>
        <w:numPr>
          <w:ilvl w:val="1"/>
          <w:numId w:val="1"/>
        </w:numPr>
        <w:rPr>
          <w:rFonts w:ascii="Arial" w:hAnsi="Arial" w:cs="Arial"/>
          <w:lang w:bidi="th-TH"/>
        </w:rPr>
      </w:pPr>
      <w:r>
        <w:rPr>
          <w:rFonts w:ascii="Arial" w:hAnsi="Arial" w:cs="Arial"/>
          <w:lang w:bidi="th-TH"/>
        </w:rPr>
        <w:t>Visual Aids and Aerodrome Electrical System</w:t>
      </w:r>
    </w:p>
    <w:p w14:paraId="2BABF93A" w14:textId="4B239C5C" w:rsidR="00AA3297" w:rsidRDefault="00AA3297" w:rsidP="00365288">
      <w:pPr>
        <w:pStyle w:val="ListParagraph"/>
        <w:numPr>
          <w:ilvl w:val="1"/>
          <w:numId w:val="1"/>
        </w:numPr>
        <w:rPr>
          <w:rFonts w:ascii="Arial" w:hAnsi="Arial" w:cs="Arial"/>
          <w:lang w:bidi="th-TH"/>
        </w:rPr>
      </w:pPr>
      <w:r>
        <w:rPr>
          <w:rFonts w:ascii="Arial" w:hAnsi="Arial" w:cs="Arial"/>
          <w:lang w:bidi="th-TH"/>
        </w:rPr>
        <w:lastRenderedPageBreak/>
        <w:t>Aerodrome Works Safety</w:t>
      </w:r>
    </w:p>
    <w:p w14:paraId="30325AA7" w14:textId="2AF201CB" w:rsidR="00AA3297" w:rsidRDefault="00AA3297" w:rsidP="00365288">
      <w:pPr>
        <w:pStyle w:val="ListParagraph"/>
        <w:numPr>
          <w:ilvl w:val="1"/>
          <w:numId w:val="1"/>
        </w:numPr>
        <w:rPr>
          <w:rFonts w:ascii="Arial" w:hAnsi="Arial" w:cs="Arial"/>
          <w:lang w:bidi="th-TH"/>
        </w:rPr>
      </w:pPr>
      <w:r>
        <w:rPr>
          <w:rFonts w:ascii="Arial" w:hAnsi="Arial" w:cs="Arial"/>
          <w:lang w:bidi="th-TH"/>
        </w:rPr>
        <w:t>Apron Management</w:t>
      </w:r>
    </w:p>
    <w:p w14:paraId="213B87C3" w14:textId="0D732E6F" w:rsidR="00AA3297" w:rsidRDefault="00AA3297" w:rsidP="00365288">
      <w:pPr>
        <w:pStyle w:val="ListParagraph"/>
        <w:numPr>
          <w:ilvl w:val="1"/>
          <w:numId w:val="1"/>
        </w:numPr>
        <w:rPr>
          <w:rFonts w:ascii="Arial" w:hAnsi="Arial" w:cs="Arial"/>
          <w:lang w:bidi="th-TH"/>
        </w:rPr>
      </w:pPr>
      <w:r>
        <w:rPr>
          <w:rFonts w:ascii="Arial" w:hAnsi="Arial" w:cs="Arial"/>
          <w:lang w:bidi="th-TH"/>
        </w:rPr>
        <w:t>Apron Safety</w:t>
      </w:r>
      <w:r w:rsidR="00B23625">
        <w:rPr>
          <w:rFonts w:ascii="Arial" w:hAnsi="Arial" w:cs="Arial"/>
          <w:lang w:bidi="th-TH"/>
        </w:rPr>
        <w:t xml:space="preserve"> </w:t>
      </w:r>
    </w:p>
    <w:p w14:paraId="2ABF7AA7" w14:textId="78FD0E98" w:rsidR="00AA3297" w:rsidRDefault="00AA3297" w:rsidP="00365288">
      <w:pPr>
        <w:pStyle w:val="ListParagraph"/>
        <w:numPr>
          <w:ilvl w:val="1"/>
          <w:numId w:val="1"/>
        </w:numPr>
        <w:rPr>
          <w:rFonts w:ascii="Arial" w:hAnsi="Arial" w:cs="Arial"/>
          <w:lang w:bidi="th-TH"/>
        </w:rPr>
      </w:pPr>
      <w:r>
        <w:rPr>
          <w:rFonts w:ascii="Arial" w:hAnsi="Arial" w:cs="Arial"/>
          <w:lang w:bidi="th-TH"/>
        </w:rPr>
        <w:t>Airside Vehicle Control</w:t>
      </w:r>
    </w:p>
    <w:p w14:paraId="1F25D807" w14:textId="6276E5A2" w:rsidR="00AA3297" w:rsidRDefault="00AA3297" w:rsidP="00365288">
      <w:pPr>
        <w:pStyle w:val="ListParagraph"/>
        <w:numPr>
          <w:ilvl w:val="1"/>
          <w:numId w:val="1"/>
        </w:numPr>
        <w:rPr>
          <w:rFonts w:ascii="Arial" w:hAnsi="Arial" w:cs="Arial"/>
          <w:lang w:bidi="th-TH"/>
        </w:rPr>
      </w:pPr>
      <w:r>
        <w:rPr>
          <w:rFonts w:ascii="Arial" w:hAnsi="Arial" w:cs="Arial"/>
          <w:lang w:bidi="th-TH"/>
        </w:rPr>
        <w:t>Wildlife Hazard Management</w:t>
      </w:r>
    </w:p>
    <w:p w14:paraId="06546CAB" w14:textId="7F28CC29" w:rsidR="00AA3297" w:rsidRDefault="00AA3297" w:rsidP="00365288">
      <w:pPr>
        <w:pStyle w:val="ListParagraph"/>
        <w:numPr>
          <w:ilvl w:val="1"/>
          <w:numId w:val="1"/>
        </w:numPr>
        <w:rPr>
          <w:rFonts w:ascii="Arial" w:hAnsi="Arial" w:cs="Arial"/>
          <w:lang w:bidi="th-TH"/>
        </w:rPr>
      </w:pPr>
      <w:r>
        <w:rPr>
          <w:rFonts w:ascii="Arial" w:hAnsi="Arial" w:cs="Arial"/>
          <w:lang w:bidi="th-TH"/>
        </w:rPr>
        <w:t>Obstacles Control</w:t>
      </w:r>
    </w:p>
    <w:p w14:paraId="5B2D364E" w14:textId="22683E3B" w:rsidR="00AA3297" w:rsidRDefault="002071C1" w:rsidP="00242F9A">
      <w:pPr>
        <w:pStyle w:val="ListParagraph"/>
        <w:numPr>
          <w:ilvl w:val="1"/>
          <w:numId w:val="1"/>
        </w:numPr>
        <w:rPr>
          <w:rFonts w:ascii="Arial" w:hAnsi="Arial" w:cs="Arial"/>
          <w:lang w:bidi="th-TH"/>
        </w:rPr>
      </w:pPr>
      <w:r>
        <w:rPr>
          <w:rFonts w:ascii="Arial" w:hAnsi="Arial" w:cs="Arial"/>
          <w:lang w:bidi="th-TH"/>
        </w:rPr>
        <w:t xml:space="preserve">Removal of </w:t>
      </w:r>
      <w:r w:rsidR="00AA3297">
        <w:rPr>
          <w:rFonts w:ascii="Arial" w:hAnsi="Arial" w:cs="Arial"/>
          <w:lang w:bidi="th-TH"/>
        </w:rPr>
        <w:t>Disabled Aircr</w:t>
      </w:r>
      <w:r>
        <w:rPr>
          <w:rFonts w:ascii="Arial" w:hAnsi="Arial" w:cs="Arial"/>
          <w:lang w:bidi="th-TH"/>
        </w:rPr>
        <w:t>aft</w:t>
      </w:r>
    </w:p>
    <w:p w14:paraId="7B506796" w14:textId="51D1AC97" w:rsidR="00AA3297" w:rsidRDefault="00242F9A" w:rsidP="00365288">
      <w:pPr>
        <w:pStyle w:val="ListParagraph"/>
        <w:numPr>
          <w:ilvl w:val="1"/>
          <w:numId w:val="1"/>
        </w:numPr>
        <w:rPr>
          <w:rFonts w:ascii="Arial" w:hAnsi="Arial" w:cs="Arial"/>
          <w:lang w:bidi="th-TH"/>
        </w:rPr>
      </w:pPr>
      <w:r>
        <w:rPr>
          <w:rFonts w:ascii="Arial" w:hAnsi="Arial" w:cs="Arial"/>
          <w:lang w:bidi="th-TH"/>
        </w:rPr>
        <w:t>Low-</w:t>
      </w:r>
      <w:r w:rsidR="00AA3297">
        <w:rPr>
          <w:rFonts w:ascii="Arial" w:hAnsi="Arial" w:cs="Arial"/>
          <w:lang w:bidi="th-TH"/>
        </w:rPr>
        <w:t>Visibility Operations</w:t>
      </w:r>
    </w:p>
    <w:p w14:paraId="033A0D4D" w14:textId="77777777" w:rsidR="00242F9A" w:rsidRPr="008774B9" w:rsidRDefault="00242F9A" w:rsidP="00242F9A">
      <w:pPr>
        <w:pStyle w:val="ListParagraph"/>
        <w:numPr>
          <w:ilvl w:val="1"/>
          <w:numId w:val="1"/>
        </w:numPr>
        <w:rPr>
          <w:rFonts w:ascii="Arial" w:hAnsi="Arial" w:cs="Arial"/>
          <w:lang w:bidi="th-TH"/>
        </w:rPr>
      </w:pPr>
      <w:r w:rsidRPr="008774B9">
        <w:rPr>
          <w:rFonts w:ascii="Arial" w:hAnsi="Arial" w:cs="Arial"/>
          <w:lang w:bidi="th-TH"/>
        </w:rPr>
        <w:t>Handling of Hazardous Materials</w:t>
      </w:r>
    </w:p>
    <w:p w14:paraId="12619A23" w14:textId="6DD32E95" w:rsidR="00AA3297" w:rsidRDefault="00AA3297" w:rsidP="00365288">
      <w:pPr>
        <w:pStyle w:val="ListParagraph"/>
        <w:numPr>
          <w:ilvl w:val="1"/>
          <w:numId w:val="1"/>
        </w:numPr>
        <w:rPr>
          <w:rFonts w:ascii="Arial" w:hAnsi="Arial" w:cs="Arial"/>
          <w:lang w:bidi="th-TH"/>
        </w:rPr>
      </w:pPr>
      <w:r>
        <w:rPr>
          <w:rFonts w:ascii="Arial" w:hAnsi="Arial" w:cs="Arial"/>
          <w:lang w:bidi="th-TH"/>
        </w:rPr>
        <w:t>Protection of Site for Radar and Navigation Aids</w:t>
      </w:r>
    </w:p>
    <w:p w14:paraId="23608DD9" w14:textId="7B608EB6" w:rsidR="008774B9" w:rsidRDefault="008774B9" w:rsidP="00365288">
      <w:pPr>
        <w:pStyle w:val="ListParagraph"/>
        <w:numPr>
          <w:ilvl w:val="1"/>
          <w:numId w:val="1"/>
        </w:numPr>
        <w:rPr>
          <w:rFonts w:ascii="Arial" w:hAnsi="Arial" w:cs="Arial"/>
          <w:lang w:bidi="th-TH"/>
        </w:rPr>
      </w:pPr>
      <w:r>
        <w:rPr>
          <w:rFonts w:ascii="Arial" w:hAnsi="Arial" w:cs="Arial"/>
          <w:lang w:bidi="th-TH"/>
        </w:rPr>
        <w:t>Status of implementation of SMS.</w:t>
      </w:r>
    </w:p>
    <w:p w14:paraId="59AEF93F" w14:textId="11841014" w:rsidR="005C594C" w:rsidRDefault="005C594C" w:rsidP="005C594C">
      <w:pPr>
        <w:rPr>
          <w:rFonts w:ascii="Arial" w:hAnsi="Arial" w:cs="Arial"/>
          <w:lang w:bidi="th-TH"/>
        </w:rPr>
      </w:pPr>
      <w:r>
        <w:rPr>
          <w:rFonts w:ascii="Arial" w:hAnsi="Arial" w:cs="Arial"/>
          <w:lang w:bidi="th-TH"/>
        </w:rPr>
        <w:t xml:space="preserve">PART 5: </w:t>
      </w:r>
      <w:r w:rsidRPr="00365288">
        <w:rPr>
          <w:rFonts w:ascii="Arial" w:hAnsi="Arial" w:cs="Arial"/>
          <w:lang w:bidi="th-TH"/>
        </w:rPr>
        <w:t>AERODROME ADMINISTRATION</w:t>
      </w:r>
      <w:r w:rsidR="00242F9A">
        <w:rPr>
          <w:rFonts w:ascii="Arial" w:hAnsi="Arial" w:cs="Arial"/>
          <w:lang w:bidi="th-TH"/>
        </w:rPr>
        <w:t xml:space="preserve"> AND SAFETY MANAGEMENT SYSTEM</w:t>
      </w:r>
    </w:p>
    <w:p w14:paraId="112DFED4" w14:textId="77777777" w:rsidR="005C594C" w:rsidRPr="005C594C" w:rsidRDefault="005C594C" w:rsidP="005C594C">
      <w:pPr>
        <w:pStyle w:val="ListParagraph"/>
        <w:numPr>
          <w:ilvl w:val="0"/>
          <w:numId w:val="1"/>
        </w:numPr>
        <w:rPr>
          <w:rFonts w:ascii="Arial" w:hAnsi="Arial" w:cs="Arial"/>
          <w:vanish/>
          <w:lang w:bidi="th-TH"/>
        </w:rPr>
      </w:pPr>
    </w:p>
    <w:p w14:paraId="127FB549" w14:textId="77777777" w:rsidR="00242F9A" w:rsidRPr="001F51D8" w:rsidRDefault="00242F9A" w:rsidP="005C594C">
      <w:pPr>
        <w:pStyle w:val="ListParagraph"/>
        <w:numPr>
          <w:ilvl w:val="1"/>
          <w:numId w:val="1"/>
        </w:numPr>
        <w:rPr>
          <w:rFonts w:ascii="Arial" w:hAnsi="Arial" w:cs="Arial"/>
          <w:highlight w:val="cyan"/>
          <w:lang w:bidi="th-TH"/>
          <w:rPrChange w:id="46" w:author="Windows User" w:date="2020-07-03T14:49:00Z">
            <w:rPr>
              <w:rFonts w:ascii="Arial" w:hAnsi="Arial" w:cs="Arial"/>
              <w:lang w:bidi="th-TH"/>
            </w:rPr>
          </w:rPrChange>
        </w:rPr>
      </w:pPr>
      <w:commentRangeStart w:id="47"/>
      <w:r w:rsidRPr="001F51D8">
        <w:rPr>
          <w:rFonts w:ascii="Arial" w:hAnsi="Arial" w:cs="Arial"/>
          <w:highlight w:val="cyan"/>
          <w:lang w:bidi="th-TH"/>
          <w:rPrChange w:id="48" w:author="Windows User" w:date="2020-07-03T14:49:00Z">
            <w:rPr>
              <w:rFonts w:ascii="Arial" w:hAnsi="Arial" w:cs="Arial"/>
              <w:lang w:bidi="th-TH"/>
            </w:rPr>
          </w:rPrChange>
        </w:rPr>
        <w:t>Aerodrome Administration</w:t>
      </w:r>
    </w:p>
    <w:p w14:paraId="3DD518B1" w14:textId="2921D89D" w:rsidR="005C594C" w:rsidRPr="001F51D8" w:rsidRDefault="005C594C" w:rsidP="00F75227">
      <w:pPr>
        <w:pStyle w:val="ListParagraph"/>
        <w:numPr>
          <w:ilvl w:val="2"/>
          <w:numId w:val="1"/>
        </w:numPr>
        <w:ind w:left="1440"/>
        <w:rPr>
          <w:rFonts w:ascii="Arial" w:hAnsi="Arial" w:cs="Arial"/>
          <w:highlight w:val="cyan"/>
          <w:lang w:bidi="th-TH"/>
          <w:rPrChange w:id="49" w:author="Windows User" w:date="2020-07-03T14:49:00Z">
            <w:rPr>
              <w:rFonts w:ascii="Arial" w:hAnsi="Arial" w:cs="Arial"/>
              <w:lang w:bidi="th-TH"/>
            </w:rPr>
          </w:rPrChange>
        </w:rPr>
      </w:pPr>
      <w:r w:rsidRPr="001F51D8">
        <w:rPr>
          <w:rFonts w:ascii="Arial" w:hAnsi="Arial" w:cs="Arial"/>
          <w:highlight w:val="cyan"/>
          <w:lang w:bidi="th-TH"/>
          <w:rPrChange w:id="50" w:author="Windows User" w:date="2020-07-03T14:49:00Z">
            <w:rPr>
              <w:rFonts w:ascii="Arial" w:hAnsi="Arial" w:cs="Arial"/>
              <w:lang w:bidi="th-TH"/>
            </w:rPr>
          </w:rPrChange>
        </w:rPr>
        <w:t>Organization Structure</w:t>
      </w:r>
    </w:p>
    <w:p w14:paraId="33210C74" w14:textId="60C9408D" w:rsidR="005C594C" w:rsidRPr="001F51D8" w:rsidRDefault="005C594C" w:rsidP="00F75227">
      <w:pPr>
        <w:pStyle w:val="ListParagraph"/>
        <w:numPr>
          <w:ilvl w:val="2"/>
          <w:numId w:val="1"/>
        </w:numPr>
        <w:ind w:left="1440"/>
        <w:rPr>
          <w:rFonts w:ascii="Arial" w:hAnsi="Arial" w:cs="Arial"/>
          <w:highlight w:val="cyan"/>
          <w:lang w:bidi="th-TH"/>
          <w:rPrChange w:id="51" w:author="Windows User" w:date="2020-07-03T14:49:00Z">
            <w:rPr>
              <w:rFonts w:ascii="Arial" w:hAnsi="Arial" w:cs="Arial"/>
              <w:lang w:bidi="th-TH"/>
            </w:rPr>
          </w:rPrChange>
        </w:rPr>
      </w:pPr>
      <w:r w:rsidRPr="001F51D8">
        <w:rPr>
          <w:rFonts w:ascii="Arial" w:hAnsi="Arial" w:cs="Arial"/>
          <w:highlight w:val="cyan"/>
          <w:lang w:bidi="th-TH"/>
          <w:rPrChange w:id="52" w:author="Windows User" w:date="2020-07-03T14:49:00Z">
            <w:rPr>
              <w:rFonts w:ascii="Arial" w:hAnsi="Arial" w:cs="Arial"/>
              <w:lang w:bidi="th-TH"/>
            </w:rPr>
          </w:rPrChange>
        </w:rPr>
        <w:t>Roles and Responsibility</w:t>
      </w:r>
    </w:p>
    <w:p w14:paraId="23BE3C43" w14:textId="22FD2820" w:rsidR="00242F9A" w:rsidRPr="001F51D8" w:rsidRDefault="00242F9A" w:rsidP="00F75227">
      <w:pPr>
        <w:pStyle w:val="ListParagraph"/>
        <w:numPr>
          <w:ilvl w:val="2"/>
          <w:numId w:val="1"/>
        </w:numPr>
        <w:ind w:left="1440"/>
        <w:rPr>
          <w:rFonts w:ascii="Arial" w:hAnsi="Arial" w:cs="Arial"/>
          <w:highlight w:val="cyan"/>
          <w:lang w:bidi="th-TH"/>
          <w:rPrChange w:id="53" w:author="Windows User" w:date="2020-07-03T14:49:00Z">
            <w:rPr>
              <w:rFonts w:ascii="Arial" w:hAnsi="Arial" w:cs="Arial"/>
              <w:lang w:bidi="th-TH"/>
            </w:rPr>
          </w:rPrChange>
        </w:rPr>
      </w:pPr>
      <w:r w:rsidRPr="001F51D8">
        <w:rPr>
          <w:rFonts w:ascii="Arial" w:hAnsi="Arial" w:cs="Arial"/>
          <w:highlight w:val="cyan"/>
          <w:lang w:bidi="th-TH"/>
          <w:rPrChange w:id="54" w:author="Windows User" w:date="2020-07-03T14:49:00Z">
            <w:rPr>
              <w:rFonts w:ascii="Arial" w:hAnsi="Arial" w:cs="Arial"/>
              <w:lang w:bidi="th-TH"/>
            </w:rPr>
          </w:rPrChange>
        </w:rPr>
        <w:t>Aerodrome Committees</w:t>
      </w:r>
    </w:p>
    <w:p w14:paraId="15E782ED" w14:textId="5EBEC446" w:rsidR="005C594C" w:rsidRPr="001F51D8" w:rsidRDefault="005C594C" w:rsidP="00F75227">
      <w:pPr>
        <w:pStyle w:val="ListParagraph"/>
        <w:numPr>
          <w:ilvl w:val="2"/>
          <w:numId w:val="1"/>
        </w:numPr>
        <w:ind w:left="1440"/>
        <w:rPr>
          <w:rFonts w:ascii="Arial" w:hAnsi="Arial" w:cs="Arial"/>
          <w:highlight w:val="cyan"/>
          <w:lang w:bidi="th-TH"/>
          <w:rPrChange w:id="55" w:author="Windows User" w:date="2020-07-03T14:49:00Z">
            <w:rPr>
              <w:rFonts w:ascii="Arial" w:hAnsi="Arial" w:cs="Arial"/>
              <w:lang w:bidi="th-TH"/>
            </w:rPr>
          </w:rPrChange>
        </w:rPr>
      </w:pPr>
      <w:r w:rsidRPr="001F51D8">
        <w:rPr>
          <w:rFonts w:ascii="Arial" w:hAnsi="Arial" w:cs="Arial"/>
          <w:highlight w:val="cyan"/>
          <w:lang w:bidi="th-TH"/>
          <w:rPrChange w:id="56" w:author="Windows User" w:date="2020-07-03T14:49:00Z">
            <w:rPr>
              <w:rFonts w:ascii="Arial" w:hAnsi="Arial" w:cs="Arial"/>
              <w:lang w:bidi="th-TH"/>
            </w:rPr>
          </w:rPrChange>
        </w:rPr>
        <w:t>Aerodrome Personnel Qualifications &amp; Procedures</w:t>
      </w:r>
    </w:p>
    <w:p w14:paraId="69C9F1C6" w14:textId="77777777" w:rsidR="00242F9A" w:rsidRPr="001F51D8" w:rsidRDefault="00242F9A" w:rsidP="00242F9A">
      <w:pPr>
        <w:pStyle w:val="ListParagraph"/>
        <w:numPr>
          <w:ilvl w:val="1"/>
          <w:numId w:val="1"/>
        </w:numPr>
        <w:rPr>
          <w:rFonts w:ascii="Arial" w:hAnsi="Arial" w:cs="Arial"/>
          <w:highlight w:val="cyan"/>
          <w:lang w:bidi="th-TH"/>
          <w:rPrChange w:id="57" w:author="Windows User" w:date="2020-07-03T14:49:00Z">
            <w:rPr>
              <w:rFonts w:ascii="Arial" w:hAnsi="Arial" w:cs="Arial"/>
              <w:lang w:bidi="th-TH"/>
            </w:rPr>
          </w:rPrChange>
        </w:rPr>
      </w:pPr>
      <w:r w:rsidRPr="001F51D8">
        <w:rPr>
          <w:rFonts w:ascii="Arial" w:hAnsi="Arial" w:cs="Arial"/>
          <w:highlight w:val="cyan"/>
          <w:lang w:bidi="th-TH"/>
          <w:rPrChange w:id="58" w:author="Windows User" w:date="2020-07-03T14:49:00Z">
            <w:rPr>
              <w:rFonts w:ascii="Arial" w:hAnsi="Arial" w:cs="Arial"/>
              <w:lang w:bidi="th-TH"/>
            </w:rPr>
          </w:rPrChange>
        </w:rPr>
        <w:t>Safety Management System</w:t>
      </w:r>
    </w:p>
    <w:p w14:paraId="577C9DED" w14:textId="1498BCC9" w:rsidR="00242F9A" w:rsidRPr="001F51D8" w:rsidRDefault="00BD2882" w:rsidP="00F75227">
      <w:pPr>
        <w:pStyle w:val="ListParagraph"/>
        <w:numPr>
          <w:ilvl w:val="2"/>
          <w:numId w:val="1"/>
        </w:numPr>
        <w:ind w:left="1440"/>
        <w:rPr>
          <w:rFonts w:ascii="Arial" w:hAnsi="Arial" w:cs="Arial"/>
          <w:highlight w:val="cyan"/>
          <w:lang w:bidi="th-TH"/>
          <w:rPrChange w:id="59" w:author="Windows User" w:date="2020-07-03T14:49:00Z">
            <w:rPr>
              <w:rFonts w:ascii="Arial" w:hAnsi="Arial" w:cs="Arial"/>
              <w:lang w:bidi="th-TH"/>
            </w:rPr>
          </w:rPrChange>
        </w:rPr>
      </w:pPr>
      <w:r w:rsidRPr="001F51D8">
        <w:rPr>
          <w:rFonts w:ascii="Arial" w:hAnsi="Arial" w:cs="Arial"/>
          <w:highlight w:val="cyan"/>
          <w:lang w:bidi="th-TH"/>
          <w:rPrChange w:id="60" w:author="Windows User" w:date="2020-07-03T14:49:00Z">
            <w:rPr>
              <w:rFonts w:ascii="Arial" w:hAnsi="Arial" w:cs="Arial"/>
              <w:lang w:bidi="th-TH"/>
            </w:rPr>
          </w:rPrChange>
        </w:rPr>
        <w:t>Safety Policy and Objectives</w:t>
      </w:r>
    </w:p>
    <w:p w14:paraId="428F38DF" w14:textId="337AEE60" w:rsidR="00BD2882" w:rsidRPr="001F51D8" w:rsidRDefault="00BD2882" w:rsidP="00F75227">
      <w:pPr>
        <w:pStyle w:val="ListParagraph"/>
        <w:numPr>
          <w:ilvl w:val="2"/>
          <w:numId w:val="1"/>
        </w:numPr>
        <w:ind w:left="1440"/>
        <w:rPr>
          <w:rFonts w:ascii="Arial" w:hAnsi="Arial" w:cs="Arial"/>
          <w:highlight w:val="cyan"/>
          <w:lang w:bidi="th-TH"/>
          <w:rPrChange w:id="61" w:author="Windows User" w:date="2020-07-03T14:49:00Z">
            <w:rPr>
              <w:rFonts w:ascii="Arial" w:hAnsi="Arial" w:cs="Arial"/>
              <w:lang w:bidi="th-TH"/>
            </w:rPr>
          </w:rPrChange>
        </w:rPr>
      </w:pPr>
      <w:r w:rsidRPr="001F51D8">
        <w:rPr>
          <w:rFonts w:ascii="Arial" w:hAnsi="Arial" w:cs="Arial"/>
          <w:highlight w:val="cyan"/>
          <w:lang w:bidi="th-TH"/>
          <w:rPrChange w:id="62" w:author="Windows User" w:date="2020-07-03T14:49:00Z">
            <w:rPr>
              <w:rFonts w:ascii="Arial" w:hAnsi="Arial" w:cs="Arial"/>
              <w:lang w:bidi="th-TH"/>
            </w:rPr>
          </w:rPrChange>
        </w:rPr>
        <w:t>Safety Hazard Identification and Risk Management</w:t>
      </w:r>
    </w:p>
    <w:p w14:paraId="0E179BCA" w14:textId="5FA945D7" w:rsidR="00BD2882" w:rsidRPr="001F51D8" w:rsidRDefault="00BD2882" w:rsidP="00F75227">
      <w:pPr>
        <w:pStyle w:val="ListParagraph"/>
        <w:numPr>
          <w:ilvl w:val="2"/>
          <w:numId w:val="1"/>
        </w:numPr>
        <w:ind w:left="1440"/>
        <w:rPr>
          <w:rFonts w:ascii="Arial" w:hAnsi="Arial" w:cs="Arial"/>
          <w:highlight w:val="cyan"/>
          <w:lang w:bidi="th-TH"/>
          <w:rPrChange w:id="63" w:author="Windows User" w:date="2020-07-03T14:49:00Z">
            <w:rPr>
              <w:rFonts w:ascii="Arial" w:hAnsi="Arial" w:cs="Arial"/>
              <w:lang w:bidi="th-TH"/>
            </w:rPr>
          </w:rPrChange>
        </w:rPr>
      </w:pPr>
      <w:r w:rsidRPr="001F51D8">
        <w:rPr>
          <w:rFonts w:ascii="Arial" w:hAnsi="Arial" w:cs="Arial"/>
          <w:highlight w:val="cyan"/>
          <w:lang w:bidi="th-TH"/>
          <w:rPrChange w:id="64" w:author="Windows User" w:date="2020-07-03T14:49:00Z">
            <w:rPr>
              <w:rFonts w:ascii="Arial" w:hAnsi="Arial" w:cs="Arial"/>
              <w:lang w:bidi="th-TH"/>
            </w:rPr>
          </w:rPrChange>
        </w:rPr>
        <w:t>Safety Assurance</w:t>
      </w:r>
    </w:p>
    <w:p w14:paraId="7BE94495" w14:textId="19DB17E5" w:rsidR="00BD2882" w:rsidRPr="001F51D8" w:rsidRDefault="00BD2882" w:rsidP="00F75227">
      <w:pPr>
        <w:pStyle w:val="ListParagraph"/>
        <w:numPr>
          <w:ilvl w:val="2"/>
          <w:numId w:val="1"/>
        </w:numPr>
        <w:ind w:left="1440"/>
        <w:rPr>
          <w:rFonts w:ascii="Arial" w:hAnsi="Arial" w:cs="Arial"/>
          <w:highlight w:val="cyan"/>
          <w:lang w:bidi="th-TH"/>
          <w:rPrChange w:id="65" w:author="Windows User" w:date="2020-07-03T14:49:00Z">
            <w:rPr>
              <w:rFonts w:ascii="Arial" w:hAnsi="Arial" w:cs="Arial"/>
              <w:lang w:bidi="th-TH"/>
            </w:rPr>
          </w:rPrChange>
        </w:rPr>
      </w:pPr>
      <w:r w:rsidRPr="001F51D8">
        <w:rPr>
          <w:rFonts w:ascii="Arial" w:hAnsi="Arial" w:cs="Arial"/>
          <w:highlight w:val="cyan"/>
          <w:lang w:bidi="th-TH"/>
          <w:rPrChange w:id="66" w:author="Windows User" w:date="2020-07-03T14:49:00Z">
            <w:rPr>
              <w:rFonts w:ascii="Arial" w:hAnsi="Arial" w:cs="Arial"/>
              <w:lang w:bidi="th-TH"/>
            </w:rPr>
          </w:rPrChange>
        </w:rPr>
        <w:t>Safety Promotion</w:t>
      </w:r>
      <w:commentRangeEnd w:id="47"/>
      <w:r w:rsidR="001F51D8">
        <w:rPr>
          <w:rStyle w:val="CommentReference"/>
        </w:rPr>
        <w:commentReference w:id="47"/>
      </w:r>
    </w:p>
    <w:p w14:paraId="744E4384" w14:textId="6D968E32" w:rsidR="005C594C" w:rsidRPr="005C594C" w:rsidRDefault="005C594C" w:rsidP="005C594C">
      <w:pPr>
        <w:rPr>
          <w:rFonts w:ascii="Arial" w:hAnsi="Arial" w:cs="Arial"/>
          <w:lang w:bidi="th-TH"/>
        </w:rPr>
      </w:pPr>
      <w:r>
        <w:rPr>
          <w:rFonts w:ascii="Arial" w:hAnsi="Arial" w:cs="Arial"/>
          <w:lang w:bidi="th-TH"/>
        </w:rPr>
        <w:t>Exemptions and Deviations</w:t>
      </w:r>
    </w:p>
    <w:p w14:paraId="181986B5" w14:textId="0FA45111" w:rsidR="00E3379B" w:rsidRPr="00E3379B" w:rsidRDefault="00AA3297" w:rsidP="00E3379B">
      <w:pPr>
        <w:rPr>
          <w:rFonts w:ascii="Arial" w:hAnsi="Arial" w:cs="Arial"/>
          <w:cs/>
          <w:lang w:bidi="th-TH"/>
        </w:rPr>
      </w:pPr>
      <w:r>
        <w:rPr>
          <w:rFonts w:ascii="Arial" w:hAnsi="Arial" w:cs="Arial"/>
          <w:lang w:bidi="th-TH"/>
        </w:rPr>
        <w:t>ANNEX</w:t>
      </w:r>
    </w:p>
    <w:p w14:paraId="26519B62" w14:textId="153C68E3" w:rsidR="00E3379B" w:rsidRDefault="00AA3297" w:rsidP="00E3379B">
      <w:pPr>
        <w:rPr>
          <w:rFonts w:ascii="Arial" w:hAnsi="Arial" w:cs="Arial"/>
          <w:lang w:bidi="th-TH"/>
        </w:rPr>
      </w:pPr>
      <w:r>
        <w:rPr>
          <w:rFonts w:ascii="Arial" w:hAnsi="Arial" w:cs="Arial"/>
          <w:lang w:bidi="th-TH"/>
        </w:rPr>
        <w:t>EXHIBIT</w:t>
      </w:r>
    </w:p>
    <w:p w14:paraId="0065CDDF" w14:textId="5C979D08" w:rsidR="00E3379B" w:rsidRDefault="00E3379B" w:rsidP="00E3379B">
      <w:pPr>
        <w:rPr>
          <w:rFonts w:ascii="Arial" w:hAnsi="Arial" w:cs="Arial"/>
          <w:lang w:bidi="th-TH"/>
        </w:rPr>
      </w:pPr>
    </w:p>
    <w:p w14:paraId="7A828F3D" w14:textId="77777777" w:rsidR="00D70EEF" w:rsidRDefault="00D70EEF">
      <w:pPr>
        <w:rPr>
          <w:rFonts w:ascii="Arial" w:hAnsi="Arial" w:cs="Angsana New"/>
          <w:cs/>
          <w:lang w:bidi="th-TH"/>
        </w:rPr>
        <w:sectPr w:rsidR="00D70EEF" w:rsidSect="00E83E95">
          <w:headerReference w:type="even" r:id="rId14"/>
          <w:headerReference w:type="default" r:id="rId15"/>
          <w:footerReference w:type="default" r:id="rId16"/>
          <w:headerReference w:type="first" r:id="rId17"/>
          <w:pgSz w:w="12240" w:h="15840"/>
          <w:pgMar w:top="1350" w:right="720" w:bottom="720" w:left="2160" w:header="720" w:footer="720" w:gutter="0"/>
          <w:cols w:space="720"/>
          <w:docGrid w:linePitch="360"/>
        </w:sectPr>
      </w:pPr>
    </w:p>
    <w:p w14:paraId="48F5D726" w14:textId="77777777" w:rsidR="00DF2F79" w:rsidRPr="00005AE0" w:rsidRDefault="00DF2F79"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FOREWORD</w:t>
      </w:r>
    </w:p>
    <w:p w14:paraId="1A4BB1F6" w14:textId="4B18A716" w:rsidR="00DF2F79" w:rsidRDefault="00DF2F79" w:rsidP="001B2620">
      <w:pPr>
        <w:jc w:val="both"/>
        <w:rPr>
          <w:rFonts w:ascii="Arial" w:hAnsi="Arial"/>
          <w:lang w:bidi="th-TH"/>
        </w:rPr>
      </w:pPr>
      <w:r>
        <w:rPr>
          <w:rFonts w:ascii="Arial" w:hAnsi="Arial" w:cs="Arial"/>
          <w:lang w:bidi="th-TH"/>
        </w:rPr>
        <w:t xml:space="preserve">This manual has been prepared in part to satisfy obligations imposed on an aerodrome operator under </w:t>
      </w:r>
      <w:del w:id="69" w:author="Pang, Steven Ka Ho" w:date="2020-03-18T09:34:00Z">
        <w:r w:rsidR="00005AE0" w:rsidDel="00537590">
          <w:rPr>
            <w:rFonts w:ascii="Arial" w:hAnsi="Arial"/>
            <w:highlight w:val="yellow"/>
            <w:lang w:bidi="th-TH"/>
          </w:rPr>
          <w:delText>The Requirements of</w:delText>
        </w:r>
        <w:r w:rsidR="001B2620" w:rsidDel="00537590">
          <w:rPr>
            <w:rFonts w:ascii="Arial" w:hAnsi="Arial"/>
            <w:highlight w:val="yellow"/>
            <w:lang w:bidi="th-TH"/>
          </w:rPr>
          <w:delText xml:space="preserve"> Civil Aviation Authority of (State) Regulation ( xyz </w:delText>
        </w:r>
        <w:r w:rsidR="00005AE0" w:rsidDel="00537590">
          <w:rPr>
            <w:rFonts w:ascii="Arial" w:hAnsi="Arial"/>
            <w:highlight w:val="yellow"/>
            <w:lang w:bidi="th-TH"/>
          </w:rPr>
          <w:delText>)</w:delText>
        </w:r>
      </w:del>
      <w:ins w:id="70" w:author="Pang, Steven Ka Ho" w:date="2020-03-18T09:34:00Z">
        <w:r w:rsidR="00537590">
          <w:rPr>
            <w:rFonts w:ascii="Arial" w:hAnsi="Arial"/>
            <w:lang w:bidi="th-TH"/>
          </w:rPr>
          <w:t>[</w:t>
        </w:r>
        <w:r w:rsidR="00537590" w:rsidRPr="00537590">
          <w:rPr>
            <w:rFonts w:ascii="Arial" w:hAnsi="Arial"/>
            <w:highlight w:val="yellow"/>
            <w:lang w:bidi="th-TH"/>
            <w:rPrChange w:id="71" w:author="Pang, Steven Ka Ho" w:date="2020-03-18T09:34:00Z">
              <w:rPr>
                <w:rFonts w:ascii="Arial" w:hAnsi="Arial"/>
                <w:lang w:bidi="th-TH"/>
              </w:rPr>
            </w:rPrChange>
          </w:rPr>
          <w:t>Legislation and/or Regulation</w:t>
        </w:r>
        <w:r w:rsidR="00537590">
          <w:rPr>
            <w:rFonts w:ascii="Arial" w:hAnsi="Arial"/>
            <w:lang w:bidi="th-TH"/>
          </w:rPr>
          <w:t>]</w:t>
        </w:r>
      </w:ins>
      <w:r>
        <w:rPr>
          <w:rFonts w:ascii="Arial" w:hAnsi="Arial"/>
          <w:lang w:bidi="th-TH"/>
        </w:rPr>
        <w:t xml:space="preserve">, and is to be regarded as the Aerodrome Manual for </w:t>
      </w:r>
      <w:r w:rsidRPr="001B2620">
        <w:rPr>
          <w:rFonts w:ascii="Arial" w:hAnsi="Arial"/>
          <w:highlight w:val="yellow"/>
          <w:lang w:bidi="th-TH"/>
        </w:rPr>
        <w:t>{Name} Airport</w:t>
      </w:r>
      <w:r>
        <w:rPr>
          <w:rFonts w:ascii="Arial" w:hAnsi="Arial"/>
          <w:lang w:bidi="th-TH"/>
        </w:rPr>
        <w:t>.</w:t>
      </w:r>
    </w:p>
    <w:p w14:paraId="64F6E615" w14:textId="5D3B26C4" w:rsidR="00DF2F79" w:rsidRDefault="00DF2F79" w:rsidP="00DF2F79">
      <w:pPr>
        <w:rPr>
          <w:rFonts w:ascii="Arial" w:hAnsi="Arial"/>
          <w:lang w:bidi="th-TH"/>
        </w:rPr>
      </w:pPr>
      <w:r>
        <w:rPr>
          <w:rFonts w:ascii="Arial" w:hAnsi="Arial"/>
          <w:lang w:bidi="th-TH"/>
        </w:rPr>
        <w:t>It also contains details of essential operating procedures that may not be entirely safety related, but nevertheless are required to satisfy other legal, operatio</w:t>
      </w:r>
      <w:r w:rsidR="001B2620">
        <w:rPr>
          <w:rFonts w:ascii="Arial" w:hAnsi="Arial"/>
          <w:lang w:bidi="th-TH"/>
        </w:rPr>
        <w:t>nal requirements, and common legal</w:t>
      </w:r>
      <w:r>
        <w:rPr>
          <w:rFonts w:ascii="Arial" w:hAnsi="Arial"/>
          <w:lang w:bidi="th-TH"/>
        </w:rPr>
        <w:t xml:space="preserve"> obligations.</w:t>
      </w:r>
    </w:p>
    <w:p w14:paraId="6EE5AAEA" w14:textId="5C9B89AD" w:rsidR="00DF2F79" w:rsidRDefault="00DF2F79" w:rsidP="001B2620">
      <w:pPr>
        <w:jc w:val="both"/>
        <w:rPr>
          <w:rFonts w:ascii="Arial" w:hAnsi="Arial"/>
          <w:lang w:bidi="th-TH"/>
        </w:rPr>
      </w:pPr>
      <w:r>
        <w:rPr>
          <w:rFonts w:ascii="Arial" w:hAnsi="Arial"/>
          <w:lang w:bidi="th-TH"/>
        </w:rPr>
        <w:t xml:space="preserve">The manual has been structured to allow </w:t>
      </w:r>
      <w:del w:id="72" w:author="Pang, Steven Ka Ho" w:date="2020-03-18T09:37:00Z">
        <w:r w:rsidDel="00537590">
          <w:rPr>
            <w:rFonts w:ascii="Arial" w:hAnsi="Arial"/>
            <w:lang w:bidi="th-TH"/>
          </w:rPr>
          <w:delText xml:space="preserve">existing </w:delText>
        </w:r>
      </w:del>
      <w:ins w:id="73" w:author="Pang, Steven Ka Ho" w:date="2020-03-18T09:37:00Z">
        <w:r w:rsidR="00537590">
          <w:rPr>
            <w:rFonts w:ascii="Arial" w:hAnsi="Arial"/>
            <w:lang w:bidi="th-TH"/>
          </w:rPr>
          <w:t xml:space="preserve">other </w:t>
        </w:r>
      </w:ins>
      <w:r>
        <w:rPr>
          <w:rFonts w:ascii="Arial" w:hAnsi="Arial"/>
          <w:lang w:bidi="th-TH"/>
        </w:rPr>
        <w:t xml:space="preserve">documents such as the Airside Vehicle Control Handbook and Airport Emergency Plan </w:t>
      </w:r>
      <w:r w:rsidR="001B2620">
        <w:rPr>
          <w:rFonts w:ascii="Arial" w:hAnsi="Arial"/>
          <w:lang w:bidi="th-TH"/>
        </w:rPr>
        <w:t xml:space="preserve">etc. </w:t>
      </w:r>
      <w:r>
        <w:rPr>
          <w:rFonts w:ascii="Arial" w:hAnsi="Arial"/>
          <w:lang w:bidi="th-TH"/>
        </w:rPr>
        <w:t>to be directly incorporated. These will continue to be amended and published separately but should be regarded as annexes to, but components of, the Aerodrome Manual and should be read in conjunction with it.</w:t>
      </w:r>
    </w:p>
    <w:p w14:paraId="7BDAB370" w14:textId="6EAE5C37" w:rsidR="00DF2F79" w:rsidRPr="00CD78FC" w:rsidRDefault="00DF2F79" w:rsidP="001B2620">
      <w:pPr>
        <w:jc w:val="both"/>
        <w:rPr>
          <w:rFonts w:ascii="Arial" w:hAnsi="Arial"/>
          <w:lang w:bidi="th-TH"/>
        </w:rPr>
      </w:pPr>
      <w:r>
        <w:rPr>
          <w:rFonts w:ascii="Arial" w:hAnsi="Arial"/>
          <w:lang w:bidi="th-TH"/>
        </w:rPr>
        <w:t>The Civi</w:t>
      </w:r>
      <w:r w:rsidR="001B2620">
        <w:rPr>
          <w:rFonts w:ascii="Arial" w:hAnsi="Arial"/>
          <w:lang w:bidi="th-TH"/>
        </w:rPr>
        <w:t>l Aviation Authority of (State)</w:t>
      </w:r>
      <w:r>
        <w:rPr>
          <w:rFonts w:ascii="Arial" w:hAnsi="Arial"/>
          <w:lang w:bidi="th-TH"/>
        </w:rPr>
        <w:t xml:space="preserve"> requires the Aerodrome Operator to operate and maintain </w:t>
      </w:r>
      <w:r w:rsidRPr="006B78C9">
        <w:rPr>
          <w:rFonts w:ascii="Arial" w:hAnsi="Arial"/>
          <w:highlight w:val="yellow"/>
          <w:lang w:bidi="th-TH"/>
        </w:rPr>
        <w:t>(Name)</w:t>
      </w:r>
      <w:r>
        <w:rPr>
          <w:rFonts w:ascii="Arial" w:hAnsi="Arial"/>
          <w:lang w:bidi="th-TH"/>
        </w:rPr>
        <w:t xml:space="preserve"> Airport in accordance with the procedures set out in the Aerodrome Manual.</w:t>
      </w:r>
    </w:p>
    <w:p w14:paraId="1022C734" w14:textId="73D729B1" w:rsidR="00DF2F79" w:rsidDel="00537590" w:rsidRDefault="00DF2F79" w:rsidP="001B2620">
      <w:pPr>
        <w:jc w:val="both"/>
        <w:rPr>
          <w:del w:id="74" w:author="Pang, Steven Ka Ho" w:date="2020-03-18T09:36:00Z"/>
          <w:rFonts w:ascii="Arial" w:hAnsi="Arial" w:cs="Arial"/>
          <w:lang w:bidi="th-TH"/>
        </w:rPr>
      </w:pPr>
      <w:del w:id="75" w:author="Pang, Steven Ka Ho" w:date="2020-03-18T09:36:00Z">
        <w:r w:rsidRPr="00686DB9" w:rsidDel="00537590">
          <w:rPr>
            <w:rFonts w:ascii="Arial" w:hAnsi="Arial" w:cs="Arial"/>
            <w:color w:val="FF3399"/>
            <w:lang w:bidi="th-TH"/>
          </w:rPr>
          <w:delText xml:space="preserve">Therefore, staff acting in accordance with the </w:delText>
        </w:r>
        <w:r w:rsidR="00686DB9" w:rsidRPr="00686DB9" w:rsidDel="00537590">
          <w:rPr>
            <w:rFonts w:ascii="Arial" w:hAnsi="Arial" w:cs="Arial"/>
            <w:color w:val="FF3399"/>
            <w:lang w:bidi="th-TH"/>
          </w:rPr>
          <w:delText xml:space="preserve">approved </w:delText>
        </w:r>
        <w:r w:rsidRPr="00686DB9" w:rsidDel="00537590">
          <w:rPr>
            <w:rFonts w:ascii="Arial" w:hAnsi="Arial" w:cs="Arial"/>
            <w:color w:val="FF3399"/>
            <w:lang w:bidi="th-TH"/>
          </w:rPr>
          <w:delText>procedures are largely indemnified against personal liability claims, should their actions for some reason endanger the safety of aircraft operations</w:delText>
        </w:r>
        <w:r w:rsidDel="00537590">
          <w:rPr>
            <w:rFonts w:ascii="Arial" w:hAnsi="Arial" w:cs="Arial"/>
            <w:lang w:bidi="th-TH"/>
          </w:rPr>
          <w:delText>.</w:delText>
        </w:r>
      </w:del>
    </w:p>
    <w:p w14:paraId="2140BE94" w14:textId="77777777" w:rsidR="00DF2F79" w:rsidRDefault="00DF2F79" w:rsidP="001B2620">
      <w:pPr>
        <w:jc w:val="both"/>
        <w:rPr>
          <w:rFonts w:ascii="Arial" w:hAnsi="Arial" w:cs="Arial"/>
          <w:lang w:bidi="th-TH"/>
        </w:rPr>
      </w:pPr>
      <w:r>
        <w:rPr>
          <w:rFonts w:ascii="Arial" w:hAnsi="Arial" w:cs="Arial"/>
          <w:lang w:bidi="th-TH"/>
        </w:rPr>
        <w:t>It is essential that the procedures documented in this manual are an accurate reflection of current practices. If staff become aware of a divergence from these procedures, or if compliance with these procedures is impossible or impracticable for any reason, they must advise their supervisor or the airport safety manager immediately. Additionally, staff are encouraged to query these procedures if the intended results can be achieved in a safer, more cost effective, efficient or reliable manner.</w:t>
      </w:r>
    </w:p>
    <w:p w14:paraId="4BDBFF71" w14:textId="77777777" w:rsidR="00DF2F79" w:rsidRDefault="00DF2F79" w:rsidP="00DF2F79">
      <w:pPr>
        <w:rPr>
          <w:rFonts w:ascii="Arial" w:hAnsi="Arial" w:cs="Arial"/>
          <w:lang w:bidi="th-TH"/>
        </w:rPr>
      </w:pPr>
      <w:r>
        <w:rPr>
          <w:rFonts w:ascii="Arial" w:hAnsi="Arial" w:cs="Arial"/>
          <w:lang w:bidi="th-TH"/>
        </w:rPr>
        <w:t>To avoid unnecessary duplication, most procedures make reference to other technical manuals and publications. Supervisors should ensure they have a copy of each relevant publication available for reference by staff who are responsible for implementing a procedure.</w:t>
      </w:r>
    </w:p>
    <w:p w14:paraId="51E37D6C" w14:textId="77777777" w:rsidR="00DF2F79" w:rsidRDefault="00DF2F79" w:rsidP="00DF2F79">
      <w:pPr>
        <w:rPr>
          <w:rFonts w:ascii="Arial" w:hAnsi="Arial" w:cs="Arial"/>
          <w:lang w:bidi="th-TH"/>
        </w:rPr>
      </w:pPr>
    </w:p>
    <w:p w14:paraId="1F4F7D3D" w14:textId="77777777" w:rsidR="00DF2F79" w:rsidRDefault="00DF2F79" w:rsidP="00DF2F79">
      <w:pPr>
        <w:rPr>
          <w:rFonts w:ascii="Arial" w:hAnsi="Arial" w:cs="Arial"/>
          <w:lang w:bidi="th-TH"/>
        </w:rPr>
      </w:pPr>
    </w:p>
    <w:p w14:paraId="4784614E" w14:textId="77777777" w:rsidR="00DF2F79" w:rsidRPr="00363288" w:rsidRDefault="00DF2F79" w:rsidP="00DF2F79">
      <w:pPr>
        <w:rPr>
          <w:rFonts w:ascii="Arial" w:hAnsi="Arial" w:cs="Arial"/>
          <w:highlight w:val="yellow"/>
          <w:lang w:bidi="th-TH"/>
        </w:rPr>
      </w:pPr>
      <w:r w:rsidRPr="00363288">
        <w:rPr>
          <w:rFonts w:ascii="Arial" w:hAnsi="Arial" w:cs="Arial"/>
          <w:highlight w:val="yellow"/>
          <w:lang w:bidi="th-TH"/>
        </w:rPr>
        <w:t>(Signature)</w:t>
      </w:r>
    </w:p>
    <w:p w14:paraId="3C95C680" w14:textId="74D37F2C" w:rsidR="00DF2F79" w:rsidRDefault="00DF2F79" w:rsidP="00DF2F79">
      <w:pPr>
        <w:rPr>
          <w:rFonts w:ascii="Arial" w:hAnsi="Arial" w:cs="Arial"/>
          <w:lang w:bidi="th-TH"/>
        </w:rPr>
      </w:pPr>
      <w:r w:rsidRPr="00363288">
        <w:rPr>
          <w:rFonts w:ascii="Arial" w:hAnsi="Arial" w:cs="Arial"/>
          <w:highlight w:val="yellow"/>
          <w:lang w:bidi="th-TH"/>
        </w:rPr>
        <w:t xml:space="preserve">(Name) </w:t>
      </w:r>
      <w:r w:rsidR="00077D58">
        <w:rPr>
          <w:rFonts w:ascii="Arial" w:hAnsi="Arial" w:cs="Arial"/>
          <w:highlight w:val="yellow"/>
          <w:lang w:bidi="th-TH"/>
        </w:rPr>
        <w:t>Airport Manager</w:t>
      </w:r>
      <w:r w:rsidR="00686DB9">
        <w:rPr>
          <w:rFonts w:ascii="Arial" w:hAnsi="Arial" w:cs="Arial"/>
          <w:highlight w:val="yellow"/>
          <w:lang w:bidi="th-TH"/>
        </w:rPr>
        <w:t>/CEO/Director</w:t>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Pr="00363288">
        <w:rPr>
          <w:rFonts w:ascii="Arial" w:hAnsi="Arial" w:cs="Arial"/>
          <w:highlight w:val="yellow"/>
          <w:lang w:bidi="th-TH"/>
        </w:rPr>
        <w:t>DD//MM/YY</w:t>
      </w:r>
    </w:p>
    <w:p w14:paraId="70C2A634" w14:textId="766F1664" w:rsidR="00686DB9" w:rsidRDefault="00686DB9" w:rsidP="00DF2F79">
      <w:pPr>
        <w:rPr>
          <w:rFonts w:ascii="Arial" w:hAnsi="Arial" w:cs="Arial"/>
          <w:lang w:bidi="th-TH"/>
        </w:rPr>
      </w:pPr>
      <w:r w:rsidRPr="00686DB9">
        <w:rPr>
          <w:rFonts w:ascii="Arial" w:hAnsi="Arial" w:cs="Arial"/>
          <w:highlight w:val="yellow"/>
          <w:lang w:bidi="th-TH"/>
        </w:rPr>
        <w:t>SEAL</w:t>
      </w:r>
    </w:p>
    <w:p w14:paraId="58ECFC2F" w14:textId="77777777" w:rsidR="00DF2F79" w:rsidRDefault="00DF2F79" w:rsidP="00DF2F79">
      <w:pPr>
        <w:rPr>
          <w:rFonts w:ascii="Arial" w:hAnsi="Arial" w:cs="Arial"/>
          <w:lang w:bidi="th-TH"/>
        </w:rPr>
      </w:pPr>
      <w:r>
        <w:rPr>
          <w:rFonts w:ascii="Arial" w:hAnsi="Arial" w:cs="Arial"/>
          <w:lang w:bidi="th-TH"/>
        </w:rPr>
        <w:br w:type="page"/>
      </w:r>
    </w:p>
    <w:p w14:paraId="32DF2DD8" w14:textId="5F76A3F8" w:rsidR="00984E17" w:rsidRPr="00005AE0" w:rsidRDefault="00984E17" w:rsidP="00D70EEF">
      <w:pPr>
        <w:jc w:val="center"/>
        <w:rPr>
          <w:rFonts w:ascii="Arial" w:hAnsi="Arial" w:cs="Arial"/>
          <w:b/>
          <w:bCs/>
          <w:sz w:val="24"/>
          <w:szCs w:val="24"/>
          <w:lang w:bidi="th-TH"/>
        </w:rPr>
      </w:pPr>
      <w:r w:rsidRPr="00005AE0">
        <w:rPr>
          <w:rFonts w:ascii="Arial" w:hAnsi="Arial" w:cs="Arial"/>
          <w:b/>
          <w:bCs/>
          <w:sz w:val="24"/>
          <w:szCs w:val="24"/>
          <w:lang w:bidi="th-TH"/>
        </w:rPr>
        <w:lastRenderedPageBreak/>
        <w:t>CHECKLIST OF CURRENT PAGES</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491D0F" w14:paraId="5B9BC09B" w14:textId="77777777" w:rsidTr="00984E17">
        <w:tc>
          <w:tcPr>
            <w:tcW w:w="1335" w:type="dxa"/>
            <w:shd w:val="clear" w:color="auto" w:fill="D9D9D9" w:themeFill="background1" w:themeFillShade="D9"/>
          </w:tcPr>
          <w:p w14:paraId="2DA05796" w14:textId="325D9418"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Page</w:t>
            </w:r>
          </w:p>
        </w:tc>
        <w:tc>
          <w:tcPr>
            <w:tcW w:w="1335" w:type="dxa"/>
            <w:shd w:val="clear" w:color="auto" w:fill="D9D9D9" w:themeFill="background1" w:themeFillShade="D9"/>
          </w:tcPr>
          <w:p w14:paraId="7B4CD374" w14:textId="2E667079"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Revision</w:t>
            </w:r>
          </w:p>
        </w:tc>
        <w:tc>
          <w:tcPr>
            <w:tcW w:w="1336" w:type="dxa"/>
            <w:tcBorders>
              <w:right w:val="single" w:sz="4" w:space="0" w:color="auto"/>
            </w:tcBorders>
            <w:shd w:val="clear" w:color="auto" w:fill="D9D9D9" w:themeFill="background1" w:themeFillShade="D9"/>
          </w:tcPr>
          <w:p w14:paraId="4D5911A9" w14:textId="4951CCB4"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Date</w:t>
            </w:r>
          </w:p>
        </w:tc>
        <w:tc>
          <w:tcPr>
            <w:tcW w:w="1336" w:type="dxa"/>
            <w:tcBorders>
              <w:top w:val="nil"/>
              <w:left w:val="single" w:sz="4" w:space="0" w:color="auto"/>
              <w:bottom w:val="nil"/>
              <w:right w:val="single" w:sz="4" w:space="0" w:color="auto"/>
            </w:tcBorders>
          </w:tcPr>
          <w:p w14:paraId="6D07586F" w14:textId="77777777" w:rsidR="00491D0F" w:rsidRDefault="00491D0F" w:rsidP="00491D0F">
            <w:pPr>
              <w:rPr>
                <w:rFonts w:ascii="Arial" w:hAnsi="Arial" w:cs="Arial"/>
                <w:b/>
                <w:bCs/>
                <w:color w:val="0070C0"/>
                <w:sz w:val="24"/>
                <w:szCs w:val="24"/>
                <w:lang w:bidi="th-TH"/>
              </w:rPr>
            </w:pPr>
          </w:p>
        </w:tc>
        <w:tc>
          <w:tcPr>
            <w:tcW w:w="1336" w:type="dxa"/>
            <w:tcBorders>
              <w:left w:val="single" w:sz="4" w:space="0" w:color="auto"/>
            </w:tcBorders>
            <w:shd w:val="clear" w:color="auto" w:fill="D9D9D9" w:themeFill="background1" w:themeFillShade="D9"/>
          </w:tcPr>
          <w:p w14:paraId="4DD88492" w14:textId="1AE7680F" w:rsidR="00491D0F" w:rsidRPr="00491D0F" w:rsidRDefault="00491D0F" w:rsidP="00491D0F">
            <w:pPr>
              <w:jc w:val="center"/>
              <w:rPr>
                <w:rFonts w:ascii="Arial" w:hAnsi="Arial" w:cs="Arial"/>
                <w:b/>
                <w:bCs/>
                <w:color w:val="0070C0"/>
                <w:sz w:val="24"/>
                <w:szCs w:val="24"/>
                <w:lang w:bidi="th-TH"/>
              </w:rPr>
            </w:pPr>
            <w:r w:rsidRPr="00491D0F">
              <w:rPr>
                <w:rFonts w:ascii="Arial" w:hAnsi="Arial" w:cs="Arial"/>
                <w:b/>
                <w:bCs/>
                <w:sz w:val="24"/>
                <w:szCs w:val="24"/>
                <w:lang w:bidi="th-TH"/>
              </w:rPr>
              <w:t>Page</w:t>
            </w:r>
          </w:p>
        </w:tc>
        <w:tc>
          <w:tcPr>
            <w:tcW w:w="1336" w:type="dxa"/>
            <w:shd w:val="clear" w:color="auto" w:fill="D9D9D9" w:themeFill="background1" w:themeFillShade="D9"/>
          </w:tcPr>
          <w:p w14:paraId="0662C4C3" w14:textId="3A8FD440" w:rsidR="00491D0F" w:rsidRPr="00491D0F" w:rsidRDefault="00491D0F" w:rsidP="00491D0F">
            <w:pPr>
              <w:jc w:val="center"/>
              <w:rPr>
                <w:rFonts w:ascii="Arial" w:hAnsi="Arial" w:cs="Arial"/>
                <w:b/>
                <w:bCs/>
                <w:color w:val="0070C0"/>
                <w:sz w:val="24"/>
                <w:szCs w:val="24"/>
                <w:lang w:bidi="th-TH"/>
              </w:rPr>
            </w:pPr>
            <w:r w:rsidRPr="00491D0F">
              <w:rPr>
                <w:rFonts w:ascii="Arial" w:hAnsi="Arial" w:cs="Arial"/>
                <w:b/>
                <w:bCs/>
                <w:sz w:val="24"/>
                <w:szCs w:val="24"/>
                <w:lang w:bidi="th-TH"/>
              </w:rPr>
              <w:t>Revision</w:t>
            </w:r>
          </w:p>
        </w:tc>
        <w:tc>
          <w:tcPr>
            <w:tcW w:w="1336" w:type="dxa"/>
            <w:shd w:val="clear" w:color="auto" w:fill="D9D9D9" w:themeFill="background1" w:themeFillShade="D9"/>
          </w:tcPr>
          <w:p w14:paraId="162319A6" w14:textId="3ACE7C0F" w:rsidR="00491D0F" w:rsidRPr="00491D0F" w:rsidRDefault="00491D0F" w:rsidP="00491D0F">
            <w:pPr>
              <w:jc w:val="center"/>
              <w:rPr>
                <w:rFonts w:ascii="Arial" w:hAnsi="Arial" w:cs="Arial"/>
                <w:b/>
                <w:bCs/>
                <w:color w:val="0070C0"/>
                <w:sz w:val="24"/>
                <w:szCs w:val="24"/>
                <w:lang w:bidi="th-TH"/>
              </w:rPr>
            </w:pPr>
            <w:r w:rsidRPr="00491D0F">
              <w:rPr>
                <w:rFonts w:ascii="Arial" w:hAnsi="Arial" w:cs="Arial"/>
                <w:b/>
                <w:bCs/>
                <w:sz w:val="24"/>
                <w:szCs w:val="24"/>
                <w:lang w:bidi="th-TH"/>
              </w:rPr>
              <w:t>Date</w:t>
            </w:r>
          </w:p>
        </w:tc>
      </w:tr>
      <w:tr w:rsidR="00984E17" w14:paraId="070A8C9D" w14:textId="77777777" w:rsidTr="00984E17">
        <w:tc>
          <w:tcPr>
            <w:tcW w:w="1335" w:type="dxa"/>
          </w:tcPr>
          <w:p w14:paraId="0138E935" w14:textId="77777777" w:rsidR="00984E17" w:rsidRDefault="00984E17">
            <w:pPr>
              <w:rPr>
                <w:rFonts w:ascii="Arial" w:hAnsi="Arial" w:cs="Arial"/>
                <w:b/>
                <w:bCs/>
                <w:color w:val="0070C0"/>
                <w:sz w:val="24"/>
                <w:szCs w:val="24"/>
                <w:lang w:bidi="th-TH"/>
              </w:rPr>
            </w:pPr>
          </w:p>
        </w:tc>
        <w:tc>
          <w:tcPr>
            <w:tcW w:w="1335" w:type="dxa"/>
          </w:tcPr>
          <w:p w14:paraId="7F574322"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1B767FD"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41D24DD"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6D1BDE7E" w14:textId="77777777" w:rsidR="00984E17" w:rsidRDefault="00984E17">
            <w:pPr>
              <w:rPr>
                <w:rFonts w:ascii="Arial" w:hAnsi="Arial" w:cs="Arial"/>
                <w:b/>
                <w:bCs/>
                <w:color w:val="0070C0"/>
                <w:sz w:val="24"/>
                <w:szCs w:val="24"/>
                <w:lang w:bidi="th-TH"/>
              </w:rPr>
            </w:pPr>
          </w:p>
        </w:tc>
        <w:tc>
          <w:tcPr>
            <w:tcW w:w="1336" w:type="dxa"/>
          </w:tcPr>
          <w:p w14:paraId="6133680E" w14:textId="77777777" w:rsidR="00984E17" w:rsidRDefault="00984E17">
            <w:pPr>
              <w:rPr>
                <w:rFonts w:ascii="Arial" w:hAnsi="Arial" w:cs="Arial"/>
                <w:b/>
                <w:bCs/>
                <w:color w:val="0070C0"/>
                <w:sz w:val="24"/>
                <w:szCs w:val="24"/>
                <w:lang w:bidi="th-TH"/>
              </w:rPr>
            </w:pPr>
          </w:p>
        </w:tc>
        <w:tc>
          <w:tcPr>
            <w:tcW w:w="1336" w:type="dxa"/>
          </w:tcPr>
          <w:p w14:paraId="0C2BCAAA" w14:textId="77777777" w:rsidR="00984E17" w:rsidRDefault="00984E17">
            <w:pPr>
              <w:rPr>
                <w:rFonts w:ascii="Arial" w:hAnsi="Arial" w:cs="Arial"/>
                <w:b/>
                <w:bCs/>
                <w:color w:val="0070C0"/>
                <w:sz w:val="24"/>
                <w:szCs w:val="24"/>
                <w:lang w:bidi="th-TH"/>
              </w:rPr>
            </w:pPr>
          </w:p>
        </w:tc>
      </w:tr>
      <w:tr w:rsidR="00984E17" w14:paraId="7FB20E3B" w14:textId="77777777" w:rsidTr="00984E17">
        <w:tc>
          <w:tcPr>
            <w:tcW w:w="1335" w:type="dxa"/>
          </w:tcPr>
          <w:p w14:paraId="3AC126FF" w14:textId="77777777" w:rsidR="00984E17" w:rsidRDefault="00984E17">
            <w:pPr>
              <w:rPr>
                <w:rFonts w:ascii="Arial" w:hAnsi="Arial" w:cs="Arial"/>
                <w:b/>
                <w:bCs/>
                <w:color w:val="0070C0"/>
                <w:sz w:val="24"/>
                <w:szCs w:val="24"/>
                <w:lang w:bidi="th-TH"/>
              </w:rPr>
            </w:pPr>
          </w:p>
        </w:tc>
        <w:tc>
          <w:tcPr>
            <w:tcW w:w="1335" w:type="dxa"/>
          </w:tcPr>
          <w:p w14:paraId="1F01D4D0"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44DF0AD"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D16F0C4"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41F79D3" w14:textId="77777777" w:rsidR="00984E17" w:rsidRDefault="00984E17">
            <w:pPr>
              <w:rPr>
                <w:rFonts w:ascii="Arial" w:hAnsi="Arial" w:cs="Arial"/>
                <w:b/>
                <w:bCs/>
                <w:color w:val="0070C0"/>
                <w:sz w:val="24"/>
                <w:szCs w:val="24"/>
                <w:lang w:bidi="th-TH"/>
              </w:rPr>
            </w:pPr>
          </w:p>
        </w:tc>
        <w:tc>
          <w:tcPr>
            <w:tcW w:w="1336" w:type="dxa"/>
          </w:tcPr>
          <w:p w14:paraId="56917FB3" w14:textId="77777777" w:rsidR="00984E17" w:rsidRDefault="00984E17">
            <w:pPr>
              <w:rPr>
                <w:rFonts w:ascii="Arial" w:hAnsi="Arial" w:cs="Arial"/>
                <w:b/>
                <w:bCs/>
                <w:color w:val="0070C0"/>
                <w:sz w:val="24"/>
                <w:szCs w:val="24"/>
                <w:lang w:bidi="th-TH"/>
              </w:rPr>
            </w:pPr>
          </w:p>
        </w:tc>
        <w:tc>
          <w:tcPr>
            <w:tcW w:w="1336" w:type="dxa"/>
          </w:tcPr>
          <w:p w14:paraId="26DCCD05" w14:textId="77777777" w:rsidR="00984E17" w:rsidRDefault="00984E17">
            <w:pPr>
              <w:rPr>
                <w:rFonts w:ascii="Arial" w:hAnsi="Arial" w:cs="Arial"/>
                <w:b/>
                <w:bCs/>
                <w:color w:val="0070C0"/>
                <w:sz w:val="24"/>
                <w:szCs w:val="24"/>
                <w:lang w:bidi="th-TH"/>
              </w:rPr>
            </w:pPr>
          </w:p>
        </w:tc>
      </w:tr>
      <w:tr w:rsidR="00984E17" w14:paraId="7DDEAD37" w14:textId="77777777" w:rsidTr="00984E17">
        <w:tc>
          <w:tcPr>
            <w:tcW w:w="1335" w:type="dxa"/>
          </w:tcPr>
          <w:p w14:paraId="6CD8F055" w14:textId="77777777" w:rsidR="00984E17" w:rsidRDefault="00984E17">
            <w:pPr>
              <w:rPr>
                <w:rFonts w:ascii="Arial" w:hAnsi="Arial" w:cs="Arial"/>
                <w:b/>
                <w:bCs/>
                <w:color w:val="0070C0"/>
                <w:sz w:val="24"/>
                <w:szCs w:val="24"/>
                <w:lang w:bidi="th-TH"/>
              </w:rPr>
            </w:pPr>
          </w:p>
        </w:tc>
        <w:tc>
          <w:tcPr>
            <w:tcW w:w="1335" w:type="dxa"/>
          </w:tcPr>
          <w:p w14:paraId="5988D34E"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11F3CDC"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66EC8D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731BE94C" w14:textId="77777777" w:rsidR="00984E17" w:rsidRDefault="00984E17">
            <w:pPr>
              <w:rPr>
                <w:rFonts w:ascii="Arial" w:hAnsi="Arial" w:cs="Arial"/>
                <w:b/>
                <w:bCs/>
                <w:color w:val="0070C0"/>
                <w:sz w:val="24"/>
                <w:szCs w:val="24"/>
                <w:lang w:bidi="th-TH"/>
              </w:rPr>
            </w:pPr>
          </w:p>
        </w:tc>
        <w:tc>
          <w:tcPr>
            <w:tcW w:w="1336" w:type="dxa"/>
          </w:tcPr>
          <w:p w14:paraId="10D1F8DB" w14:textId="77777777" w:rsidR="00984E17" w:rsidRDefault="00984E17">
            <w:pPr>
              <w:rPr>
                <w:rFonts w:ascii="Arial" w:hAnsi="Arial" w:cs="Arial"/>
                <w:b/>
                <w:bCs/>
                <w:color w:val="0070C0"/>
                <w:sz w:val="24"/>
                <w:szCs w:val="24"/>
                <w:lang w:bidi="th-TH"/>
              </w:rPr>
            </w:pPr>
          </w:p>
        </w:tc>
        <w:tc>
          <w:tcPr>
            <w:tcW w:w="1336" w:type="dxa"/>
          </w:tcPr>
          <w:p w14:paraId="6244A0EE" w14:textId="77777777" w:rsidR="00984E17" w:rsidRDefault="00984E17">
            <w:pPr>
              <w:rPr>
                <w:rFonts w:ascii="Arial" w:hAnsi="Arial" w:cs="Arial"/>
                <w:b/>
                <w:bCs/>
                <w:color w:val="0070C0"/>
                <w:sz w:val="24"/>
                <w:szCs w:val="24"/>
                <w:lang w:bidi="th-TH"/>
              </w:rPr>
            </w:pPr>
          </w:p>
        </w:tc>
      </w:tr>
      <w:tr w:rsidR="00984E17" w14:paraId="31B9A2F3" w14:textId="77777777" w:rsidTr="00984E17">
        <w:tc>
          <w:tcPr>
            <w:tcW w:w="1335" w:type="dxa"/>
          </w:tcPr>
          <w:p w14:paraId="62A80041" w14:textId="77777777" w:rsidR="00984E17" w:rsidRDefault="00984E17">
            <w:pPr>
              <w:rPr>
                <w:rFonts w:ascii="Arial" w:hAnsi="Arial" w:cs="Arial"/>
                <w:b/>
                <w:bCs/>
                <w:color w:val="0070C0"/>
                <w:sz w:val="24"/>
                <w:szCs w:val="24"/>
                <w:lang w:bidi="th-TH"/>
              </w:rPr>
            </w:pPr>
          </w:p>
        </w:tc>
        <w:tc>
          <w:tcPr>
            <w:tcW w:w="1335" w:type="dxa"/>
          </w:tcPr>
          <w:p w14:paraId="621E9F65"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BD5C11B"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25DF35C"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94E065C" w14:textId="77777777" w:rsidR="00984E17" w:rsidRDefault="00984E17">
            <w:pPr>
              <w:rPr>
                <w:rFonts w:ascii="Arial" w:hAnsi="Arial" w:cs="Arial"/>
                <w:b/>
                <w:bCs/>
                <w:color w:val="0070C0"/>
                <w:sz w:val="24"/>
                <w:szCs w:val="24"/>
                <w:lang w:bidi="th-TH"/>
              </w:rPr>
            </w:pPr>
          </w:p>
        </w:tc>
        <w:tc>
          <w:tcPr>
            <w:tcW w:w="1336" w:type="dxa"/>
          </w:tcPr>
          <w:p w14:paraId="5156CD84" w14:textId="77777777" w:rsidR="00984E17" w:rsidRDefault="00984E17">
            <w:pPr>
              <w:rPr>
                <w:rFonts w:ascii="Arial" w:hAnsi="Arial" w:cs="Arial"/>
                <w:b/>
                <w:bCs/>
                <w:color w:val="0070C0"/>
                <w:sz w:val="24"/>
                <w:szCs w:val="24"/>
                <w:lang w:bidi="th-TH"/>
              </w:rPr>
            </w:pPr>
          </w:p>
        </w:tc>
        <w:tc>
          <w:tcPr>
            <w:tcW w:w="1336" w:type="dxa"/>
          </w:tcPr>
          <w:p w14:paraId="0A170F7B" w14:textId="77777777" w:rsidR="00984E17" w:rsidRDefault="00984E17">
            <w:pPr>
              <w:rPr>
                <w:rFonts w:ascii="Arial" w:hAnsi="Arial" w:cs="Arial"/>
                <w:b/>
                <w:bCs/>
                <w:color w:val="0070C0"/>
                <w:sz w:val="24"/>
                <w:szCs w:val="24"/>
                <w:lang w:bidi="th-TH"/>
              </w:rPr>
            </w:pPr>
          </w:p>
        </w:tc>
      </w:tr>
      <w:tr w:rsidR="00984E17" w14:paraId="5C99A691" w14:textId="77777777" w:rsidTr="00984E17">
        <w:tc>
          <w:tcPr>
            <w:tcW w:w="1335" w:type="dxa"/>
          </w:tcPr>
          <w:p w14:paraId="32B319F5" w14:textId="77777777" w:rsidR="00984E17" w:rsidRDefault="00984E17">
            <w:pPr>
              <w:rPr>
                <w:rFonts w:ascii="Arial" w:hAnsi="Arial" w:cs="Arial"/>
                <w:b/>
                <w:bCs/>
                <w:color w:val="0070C0"/>
                <w:sz w:val="24"/>
                <w:szCs w:val="24"/>
                <w:lang w:bidi="th-TH"/>
              </w:rPr>
            </w:pPr>
          </w:p>
        </w:tc>
        <w:tc>
          <w:tcPr>
            <w:tcW w:w="1335" w:type="dxa"/>
          </w:tcPr>
          <w:p w14:paraId="1BF79C4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53231B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1A94976"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6741EDE" w14:textId="77777777" w:rsidR="00984E17" w:rsidRDefault="00984E17">
            <w:pPr>
              <w:rPr>
                <w:rFonts w:ascii="Arial" w:hAnsi="Arial" w:cs="Arial"/>
                <w:b/>
                <w:bCs/>
                <w:color w:val="0070C0"/>
                <w:sz w:val="24"/>
                <w:szCs w:val="24"/>
                <w:lang w:bidi="th-TH"/>
              </w:rPr>
            </w:pPr>
          </w:p>
        </w:tc>
        <w:tc>
          <w:tcPr>
            <w:tcW w:w="1336" w:type="dxa"/>
          </w:tcPr>
          <w:p w14:paraId="2FD0ECD0" w14:textId="77777777" w:rsidR="00984E17" w:rsidRDefault="00984E17">
            <w:pPr>
              <w:rPr>
                <w:rFonts w:ascii="Arial" w:hAnsi="Arial" w:cs="Arial"/>
                <w:b/>
                <w:bCs/>
                <w:color w:val="0070C0"/>
                <w:sz w:val="24"/>
                <w:szCs w:val="24"/>
                <w:lang w:bidi="th-TH"/>
              </w:rPr>
            </w:pPr>
          </w:p>
        </w:tc>
        <w:tc>
          <w:tcPr>
            <w:tcW w:w="1336" w:type="dxa"/>
          </w:tcPr>
          <w:p w14:paraId="7D19A9F2" w14:textId="77777777" w:rsidR="00984E17" w:rsidRDefault="00984E17">
            <w:pPr>
              <w:rPr>
                <w:rFonts w:ascii="Arial" w:hAnsi="Arial" w:cs="Arial"/>
                <w:b/>
                <w:bCs/>
                <w:color w:val="0070C0"/>
                <w:sz w:val="24"/>
                <w:szCs w:val="24"/>
                <w:lang w:bidi="th-TH"/>
              </w:rPr>
            </w:pPr>
          </w:p>
        </w:tc>
      </w:tr>
      <w:tr w:rsidR="00984E17" w14:paraId="18EE64D6" w14:textId="77777777" w:rsidTr="00984E17">
        <w:tc>
          <w:tcPr>
            <w:tcW w:w="1335" w:type="dxa"/>
          </w:tcPr>
          <w:p w14:paraId="0D55AAC7" w14:textId="77777777" w:rsidR="00984E17" w:rsidRDefault="00984E17">
            <w:pPr>
              <w:rPr>
                <w:rFonts w:ascii="Arial" w:hAnsi="Arial" w:cs="Arial"/>
                <w:b/>
                <w:bCs/>
                <w:color w:val="0070C0"/>
                <w:sz w:val="24"/>
                <w:szCs w:val="24"/>
                <w:lang w:bidi="th-TH"/>
              </w:rPr>
            </w:pPr>
          </w:p>
        </w:tc>
        <w:tc>
          <w:tcPr>
            <w:tcW w:w="1335" w:type="dxa"/>
          </w:tcPr>
          <w:p w14:paraId="2A854CC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6DFB99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FDF0E3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B318809" w14:textId="77777777" w:rsidR="00984E17" w:rsidRDefault="00984E17">
            <w:pPr>
              <w:rPr>
                <w:rFonts w:ascii="Arial" w:hAnsi="Arial" w:cs="Arial"/>
                <w:b/>
                <w:bCs/>
                <w:color w:val="0070C0"/>
                <w:sz w:val="24"/>
                <w:szCs w:val="24"/>
                <w:lang w:bidi="th-TH"/>
              </w:rPr>
            </w:pPr>
          </w:p>
        </w:tc>
        <w:tc>
          <w:tcPr>
            <w:tcW w:w="1336" w:type="dxa"/>
          </w:tcPr>
          <w:p w14:paraId="063C8742" w14:textId="77777777" w:rsidR="00984E17" w:rsidRDefault="00984E17">
            <w:pPr>
              <w:rPr>
                <w:rFonts w:ascii="Arial" w:hAnsi="Arial" w:cs="Arial"/>
                <w:b/>
                <w:bCs/>
                <w:color w:val="0070C0"/>
                <w:sz w:val="24"/>
                <w:szCs w:val="24"/>
                <w:lang w:bidi="th-TH"/>
              </w:rPr>
            </w:pPr>
          </w:p>
        </w:tc>
        <w:tc>
          <w:tcPr>
            <w:tcW w:w="1336" w:type="dxa"/>
          </w:tcPr>
          <w:p w14:paraId="5B1D951D" w14:textId="77777777" w:rsidR="00984E17" w:rsidRDefault="00984E17">
            <w:pPr>
              <w:rPr>
                <w:rFonts w:ascii="Arial" w:hAnsi="Arial" w:cs="Arial"/>
                <w:b/>
                <w:bCs/>
                <w:color w:val="0070C0"/>
                <w:sz w:val="24"/>
                <w:szCs w:val="24"/>
                <w:lang w:bidi="th-TH"/>
              </w:rPr>
            </w:pPr>
          </w:p>
        </w:tc>
      </w:tr>
      <w:tr w:rsidR="00984E17" w14:paraId="25C8C684" w14:textId="77777777" w:rsidTr="00984E17">
        <w:tc>
          <w:tcPr>
            <w:tcW w:w="1335" w:type="dxa"/>
          </w:tcPr>
          <w:p w14:paraId="5C3534C0" w14:textId="77777777" w:rsidR="00984E17" w:rsidRDefault="00984E17">
            <w:pPr>
              <w:rPr>
                <w:rFonts w:ascii="Arial" w:hAnsi="Arial" w:cs="Arial"/>
                <w:b/>
                <w:bCs/>
                <w:color w:val="0070C0"/>
                <w:sz w:val="24"/>
                <w:szCs w:val="24"/>
                <w:lang w:bidi="th-TH"/>
              </w:rPr>
            </w:pPr>
          </w:p>
        </w:tc>
        <w:tc>
          <w:tcPr>
            <w:tcW w:w="1335" w:type="dxa"/>
          </w:tcPr>
          <w:p w14:paraId="00358A30"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102FE2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ADCBFD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1B765C7" w14:textId="77777777" w:rsidR="00984E17" w:rsidRDefault="00984E17">
            <w:pPr>
              <w:rPr>
                <w:rFonts w:ascii="Arial" w:hAnsi="Arial" w:cs="Arial"/>
                <w:b/>
                <w:bCs/>
                <w:color w:val="0070C0"/>
                <w:sz w:val="24"/>
                <w:szCs w:val="24"/>
                <w:lang w:bidi="th-TH"/>
              </w:rPr>
            </w:pPr>
          </w:p>
        </w:tc>
        <w:tc>
          <w:tcPr>
            <w:tcW w:w="1336" w:type="dxa"/>
          </w:tcPr>
          <w:p w14:paraId="03C86D9F" w14:textId="77777777" w:rsidR="00984E17" w:rsidRDefault="00984E17">
            <w:pPr>
              <w:rPr>
                <w:rFonts w:ascii="Arial" w:hAnsi="Arial" w:cs="Arial"/>
                <w:b/>
                <w:bCs/>
                <w:color w:val="0070C0"/>
                <w:sz w:val="24"/>
                <w:szCs w:val="24"/>
                <w:lang w:bidi="th-TH"/>
              </w:rPr>
            </w:pPr>
          </w:p>
        </w:tc>
        <w:tc>
          <w:tcPr>
            <w:tcW w:w="1336" w:type="dxa"/>
          </w:tcPr>
          <w:p w14:paraId="3B221693" w14:textId="77777777" w:rsidR="00984E17" w:rsidRDefault="00984E17">
            <w:pPr>
              <w:rPr>
                <w:rFonts w:ascii="Arial" w:hAnsi="Arial" w:cs="Arial"/>
                <w:b/>
                <w:bCs/>
                <w:color w:val="0070C0"/>
                <w:sz w:val="24"/>
                <w:szCs w:val="24"/>
                <w:lang w:bidi="th-TH"/>
              </w:rPr>
            </w:pPr>
          </w:p>
        </w:tc>
      </w:tr>
      <w:tr w:rsidR="00984E17" w14:paraId="016BD11D" w14:textId="77777777" w:rsidTr="00984E17">
        <w:tc>
          <w:tcPr>
            <w:tcW w:w="1335" w:type="dxa"/>
          </w:tcPr>
          <w:p w14:paraId="30039C6A" w14:textId="77777777" w:rsidR="00984E17" w:rsidRDefault="00984E17">
            <w:pPr>
              <w:rPr>
                <w:rFonts w:ascii="Arial" w:hAnsi="Arial" w:cs="Arial"/>
                <w:b/>
                <w:bCs/>
                <w:color w:val="0070C0"/>
                <w:sz w:val="24"/>
                <w:szCs w:val="24"/>
                <w:lang w:bidi="th-TH"/>
              </w:rPr>
            </w:pPr>
          </w:p>
        </w:tc>
        <w:tc>
          <w:tcPr>
            <w:tcW w:w="1335" w:type="dxa"/>
          </w:tcPr>
          <w:p w14:paraId="15946474"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8DE76BA"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97DAD7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57382DF" w14:textId="77777777" w:rsidR="00984E17" w:rsidRDefault="00984E17">
            <w:pPr>
              <w:rPr>
                <w:rFonts w:ascii="Arial" w:hAnsi="Arial" w:cs="Arial"/>
                <w:b/>
                <w:bCs/>
                <w:color w:val="0070C0"/>
                <w:sz w:val="24"/>
                <w:szCs w:val="24"/>
                <w:lang w:bidi="th-TH"/>
              </w:rPr>
            </w:pPr>
          </w:p>
        </w:tc>
        <w:tc>
          <w:tcPr>
            <w:tcW w:w="1336" w:type="dxa"/>
          </w:tcPr>
          <w:p w14:paraId="2B706F0B" w14:textId="77777777" w:rsidR="00984E17" w:rsidRDefault="00984E17">
            <w:pPr>
              <w:rPr>
                <w:rFonts w:ascii="Arial" w:hAnsi="Arial" w:cs="Arial"/>
                <w:b/>
                <w:bCs/>
                <w:color w:val="0070C0"/>
                <w:sz w:val="24"/>
                <w:szCs w:val="24"/>
                <w:lang w:bidi="th-TH"/>
              </w:rPr>
            </w:pPr>
          </w:p>
        </w:tc>
        <w:tc>
          <w:tcPr>
            <w:tcW w:w="1336" w:type="dxa"/>
          </w:tcPr>
          <w:p w14:paraId="1360BE28" w14:textId="77777777" w:rsidR="00984E17" w:rsidRDefault="00984E17">
            <w:pPr>
              <w:rPr>
                <w:rFonts w:ascii="Arial" w:hAnsi="Arial" w:cs="Arial"/>
                <w:b/>
                <w:bCs/>
                <w:color w:val="0070C0"/>
                <w:sz w:val="24"/>
                <w:szCs w:val="24"/>
                <w:lang w:bidi="th-TH"/>
              </w:rPr>
            </w:pPr>
          </w:p>
        </w:tc>
      </w:tr>
      <w:tr w:rsidR="00984E17" w14:paraId="3A4FAA21" w14:textId="77777777" w:rsidTr="00984E17">
        <w:tc>
          <w:tcPr>
            <w:tcW w:w="1335" w:type="dxa"/>
          </w:tcPr>
          <w:p w14:paraId="600DB2A0" w14:textId="77777777" w:rsidR="00984E17" w:rsidRDefault="00984E17">
            <w:pPr>
              <w:rPr>
                <w:rFonts w:ascii="Arial" w:hAnsi="Arial" w:cs="Arial"/>
                <w:b/>
                <w:bCs/>
                <w:color w:val="0070C0"/>
                <w:sz w:val="24"/>
                <w:szCs w:val="24"/>
                <w:lang w:bidi="th-TH"/>
              </w:rPr>
            </w:pPr>
          </w:p>
        </w:tc>
        <w:tc>
          <w:tcPr>
            <w:tcW w:w="1335" w:type="dxa"/>
          </w:tcPr>
          <w:p w14:paraId="088A8FCD"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6BB5F9F"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D5040CA"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AD239AF" w14:textId="77777777" w:rsidR="00984E17" w:rsidRDefault="00984E17">
            <w:pPr>
              <w:rPr>
                <w:rFonts w:ascii="Arial" w:hAnsi="Arial" w:cs="Arial"/>
                <w:b/>
                <w:bCs/>
                <w:color w:val="0070C0"/>
                <w:sz w:val="24"/>
                <w:szCs w:val="24"/>
                <w:lang w:bidi="th-TH"/>
              </w:rPr>
            </w:pPr>
          </w:p>
        </w:tc>
        <w:tc>
          <w:tcPr>
            <w:tcW w:w="1336" w:type="dxa"/>
          </w:tcPr>
          <w:p w14:paraId="5DFBC02B" w14:textId="77777777" w:rsidR="00984E17" w:rsidRDefault="00984E17">
            <w:pPr>
              <w:rPr>
                <w:rFonts w:ascii="Arial" w:hAnsi="Arial" w:cs="Arial"/>
                <w:b/>
                <w:bCs/>
                <w:color w:val="0070C0"/>
                <w:sz w:val="24"/>
                <w:szCs w:val="24"/>
                <w:lang w:bidi="th-TH"/>
              </w:rPr>
            </w:pPr>
          </w:p>
        </w:tc>
        <w:tc>
          <w:tcPr>
            <w:tcW w:w="1336" w:type="dxa"/>
          </w:tcPr>
          <w:p w14:paraId="1E082A68" w14:textId="77777777" w:rsidR="00984E17" w:rsidRDefault="00984E17">
            <w:pPr>
              <w:rPr>
                <w:rFonts w:ascii="Arial" w:hAnsi="Arial" w:cs="Arial"/>
                <w:b/>
                <w:bCs/>
                <w:color w:val="0070C0"/>
                <w:sz w:val="24"/>
                <w:szCs w:val="24"/>
                <w:lang w:bidi="th-TH"/>
              </w:rPr>
            </w:pPr>
          </w:p>
        </w:tc>
      </w:tr>
      <w:tr w:rsidR="00984E17" w14:paraId="73CBF615" w14:textId="77777777" w:rsidTr="00984E17">
        <w:tc>
          <w:tcPr>
            <w:tcW w:w="1335" w:type="dxa"/>
          </w:tcPr>
          <w:p w14:paraId="6C691F46" w14:textId="77777777" w:rsidR="00984E17" w:rsidRDefault="00984E17">
            <w:pPr>
              <w:rPr>
                <w:rFonts w:ascii="Arial" w:hAnsi="Arial" w:cs="Arial"/>
                <w:b/>
                <w:bCs/>
                <w:color w:val="0070C0"/>
                <w:sz w:val="24"/>
                <w:szCs w:val="24"/>
                <w:lang w:bidi="th-TH"/>
              </w:rPr>
            </w:pPr>
          </w:p>
        </w:tc>
        <w:tc>
          <w:tcPr>
            <w:tcW w:w="1335" w:type="dxa"/>
          </w:tcPr>
          <w:p w14:paraId="17E19F3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5A5D24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580CAB5"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8ED3E39" w14:textId="77777777" w:rsidR="00984E17" w:rsidRDefault="00984E17">
            <w:pPr>
              <w:rPr>
                <w:rFonts w:ascii="Arial" w:hAnsi="Arial" w:cs="Arial"/>
                <w:b/>
                <w:bCs/>
                <w:color w:val="0070C0"/>
                <w:sz w:val="24"/>
                <w:szCs w:val="24"/>
                <w:lang w:bidi="th-TH"/>
              </w:rPr>
            </w:pPr>
          </w:p>
        </w:tc>
        <w:tc>
          <w:tcPr>
            <w:tcW w:w="1336" w:type="dxa"/>
          </w:tcPr>
          <w:p w14:paraId="0078DA97" w14:textId="77777777" w:rsidR="00984E17" w:rsidRDefault="00984E17">
            <w:pPr>
              <w:rPr>
                <w:rFonts w:ascii="Arial" w:hAnsi="Arial" w:cs="Arial"/>
                <w:b/>
                <w:bCs/>
                <w:color w:val="0070C0"/>
                <w:sz w:val="24"/>
                <w:szCs w:val="24"/>
                <w:lang w:bidi="th-TH"/>
              </w:rPr>
            </w:pPr>
          </w:p>
        </w:tc>
        <w:tc>
          <w:tcPr>
            <w:tcW w:w="1336" w:type="dxa"/>
          </w:tcPr>
          <w:p w14:paraId="37668A14" w14:textId="77777777" w:rsidR="00984E17" w:rsidRDefault="00984E17">
            <w:pPr>
              <w:rPr>
                <w:rFonts w:ascii="Arial" w:hAnsi="Arial" w:cs="Arial"/>
                <w:b/>
                <w:bCs/>
                <w:color w:val="0070C0"/>
                <w:sz w:val="24"/>
                <w:szCs w:val="24"/>
                <w:lang w:bidi="th-TH"/>
              </w:rPr>
            </w:pPr>
          </w:p>
        </w:tc>
      </w:tr>
      <w:tr w:rsidR="00984E17" w14:paraId="42BB91C0" w14:textId="77777777" w:rsidTr="00984E17">
        <w:tc>
          <w:tcPr>
            <w:tcW w:w="1335" w:type="dxa"/>
          </w:tcPr>
          <w:p w14:paraId="557F83B7" w14:textId="77777777" w:rsidR="00984E17" w:rsidRDefault="00984E17">
            <w:pPr>
              <w:rPr>
                <w:rFonts w:ascii="Arial" w:hAnsi="Arial" w:cs="Arial"/>
                <w:b/>
                <w:bCs/>
                <w:color w:val="0070C0"/>
                <w:sz w:val="24"/>
                <w:szCs w:val="24"/>
                <w:lang w:bidi="th-TH"/>
              </w:rPr>
            </w:pPr>
          </w:p>
        </w:tc>
        <w:tc>
          <w:tcPr>
            <w:tcW w:w="1335" w:type="dxa"/>
          </w:tcPr>
          <w:p w14:paraId="17ECDB8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4AE6790"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1C7EEE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E241969" w14:textId="77777777" w:rsidR="00984E17" w:rsidRDefault="00984E17">
            <w:pPr>
              <w:rPr>
                <w:rFonts w:ascii="Arial" w:hAnsi="Arial" w:cs="Arial"/>
                <w:b/>
                <w:bCs/>
                <w:color w:val="0070C0"/>
                <w:sz w:val="24"/>
                <w:szCs w:val="24"/>
                <w:lang w:bidi="th-TH"/>
              </w:rPr>
            </w:pPr>
          </w:p>
        </w:tc>
        <w:tc>
          <w:tcPr>
            <w:tcW w:w="1336" w:type="dxa"/>
          </w:tcPr>
          <w:p w14:paraId="59EFABA8" w14:textId="77777777" w:rsidR="00984E17" w:rsidRDefault="00984E17">
            <w:pPr>
              <w:rPr>
                <w:rFonts w:ascii="Arial" w:hAnsi="Arial" w:cs="Arial"/>
                <w:b/>
                <w:bCs/>
                <w:color w:val="0070C0"/>
                <w:sz w:val="24"/>
                <w:szCs w:val="24"/>
                <w:lang w:bidi="th-TH"/>
              </w:rPr>
            </w:pPr>
          </w:p>
        </w:tc>
        <w:tc>
          <w:tcPr>
            <w:tcW w:w="1336" w:type="dxa"/>
          </w:tcPr>
          <w:p w14:paraId="5A99360E" w14:textId="77777777" w:rsidR="00984E17" w:rsidRDefault="00984E17">
            <w:pPr>
              <w:rPr>
                <w:rFonts w:ascii="Arial" w:hAnsi="Arial" w:cs="Arial"/>
                <w:b/>
                <w:bCs/>
                <w:color w:val="0070C0"/>
                <w:sz w:val="24"/>
                <w:szCs w:val="24"/>
                <w:lang w:bidi="th-TH"/>
              </w:rPr>
            </w:pPr>
          </w:p>
        </w:tc>
      </w:tr>
      <w:tr w:rsidR="00984E17" w14:paraId="4669242B" w14:textId="77777777" w:rsidTr="00984E17">
        <w:tc>
          <w:tcPr>
            <w:tcW w:w="1335" w:type="dxa"/>
          </w:tcPr>
          <w:p w14:paraId="5ECDB284" w14:textId="77777777" w:rsidR="00984E17" w:rsidRDefault="00984E17">
            <w:pPr>
              <w:rPr>
                <w:rFonts w:ascii="Arial" w:hAnsi="Arial" w:cs="Arial"/>
                <w:b/>
                <w:bCs/>
                <w:color w:val="0070C0"/>
                <w:sz w:val="24"/>
                <w:szCs w:val="24"/>
                <w:lang w:bidi="th-TH"/>
              </w:rPr>
            </w:pPr>
          </w:p>
        </w:tc>
        <w:tc>
          <w:tcPr>
            <w:tcW w:w="1335" w:type="dxa"/>
          </w:tcPr>
          <w:p w14:paraId="14464E45"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835582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18394A7"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FEAA542" w14:textId="77777777" w:rsidR="00984E17" w:rsidRDefault="00984E17">
            <w:pPr>
              <w:rPr>
                <w:rFonts w:ascii="Arial" w:hAnsi="Arial" w:cs="Arial"/>
                <w:b/>
                <w:bCs/>
                <w:color w:val="0070C0"/>
                <w:sz w:val="24"/>
                <w:szCs w:val="24"/>
                <w:lang w:bidi="th-TH"/>
              </w:rPr>
            </w:pPr>
          </w:p>
        </w:tc>
        <w:tc>
          <w:tcPr>
            <w:tcW w:w="1336" w:type="dxa"/>
          </w:tcPr>
          <w:p w14:paraId="37D29F9B" w14:textId="77777777" w:rsidR="00984E17" w:rsidRDefault="00984E17">
            <w:pPr>
              <w:rPr>
                <w:rFonts w:ascii="Arial" w:hAnsi="Arial" w:cs="Arial"/>
                <w:b/>
                <w:bCs/>
                <w:color w:val="0070C0"/>
                <w:sz w:val="24"/>
                <w:szCs w:val="24"/>
                <w:lang w:bidi="th-TH"/>
              </w:rPr>
            </w:pPr>
          </w:p>
        </w:tc>
        <w:tc>
          <w:tcPr>
            <w:tcW w:w="1336" w:type="dxa"/>
          </w:tcPr>
          <w:p w14:paraId="2641D3DA" w14:textId="77777777" w:rsidR="00984E17" w:rsidRDefault="00984E17">
            <w:pPr>
              <w:rPr>
                <w:rFonts w:ascii="Arial" w:hAnsi="Arial" w:cs="Arial"/>
                <w:b/>
                <w:bCs/>
                <w:color w:val="0070C0"/>
                <w:sz w:val="24"/>
                <w:szCs w:val="24"/>
                <w:lang w:bidi="th-TH"/>
              </w:rPr>
            </w:pPr>
          </w:p>
        </w:tc>
      </w:tr>
      <w:tr w:rsidR="00984E17" w14:paraId="2A72F8F6" w14:textId="77777777" w:rsidTr="00984E17">
        <w:tc>
          <w:tcPr>
            <w:tcW w:w="1335" w:type="dxa"/>
          </w:tcPr>
          <w:p w14:paraId="5B4E8FCD" w14:textId="77777777" w:rsidR="00984E17" w:rsidRDefault="00984E17">
            <w:pPr>
              <w:rPr>
                <w:rFonts w:ascii="Arial" w:hAnsi="Arial" w:cs="Arial"/>
                <w:b/>
                <w:bCs/>
                <w:color w:val="0070C0"/>
                <w:sz w:val="24"/>
                <w:szCs w:val="24"/>
                <w:lang w:bidi="th-TH"/>
              </w:rPr>
            </w:pPr>
          </w:p>
        </w:tc>
        <w:tc>
          <w:tcPr>
            <w:tcW w:w="1335" w:type="dxa"/>
          </w:tcPr>
          <w:p w14:paraId="6FEFA2FB"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74C6C85"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9EC158A"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61032633" w14:textId="77777777" w:rsidR="00984E17" w:rsidRDefault="00984E17">
            <w:pPr>
              <w:rPr>
                <w:rFonts w:ascii="Arial" w:hAnsi="Arial" w:cs="Arial"/>
                <w:b/>
                <w:bCs/>
                <w:color w:val="0070C0"/>
                <w:sz w:val="24"/>
                <w:szCs w:val="24"/>
                <w:lang w:bidi="th-TH"/>
              </w:rPr>
            </w:pPr>
          </w:p>
        </w:tc>
        <w:tc>
          <w:tcPr>
            <w:tcW w:w="1336" w:type="dxa"/>
          </w:tcPr>
          <w:p w14:paraId="50DD4EEA" w14:textId="77777777" w:rsidR="00984E17" w:rsidRDefault="00984E17">
            <w:pPr>
              <w:rPr>
                <w:rFonts w:ascii="Arial" w:hAnsi="Arial" w:cs="Arial"/>
                <w:b/>
                <w:bCs/>
                <w:color w:val="0070C0"/>
                <w:sz w:val="24"/>
                <w:szCs w:val="24"/>
                <w:lang w:bidi="th-TH"/>
              </w:rPr>
            </w:pPr>
          </w:p>
        </w:tc>
        <w:tc>
          <w:tcPr>
            <w:tcW w:w="1336" w:type="dxa"/>
          </w:tcPr>
          <w:p w14:paraId="55293F6C" w14:textId="77777777" w:rsidR="00984E17" w:rsidRDefault="00984E17">
            <w:pPr>
              <w:rPr>
                <w:rFonts w:ascii="Arial" w:hAnsi="Arial" w:cs="Arial"/>
                <w:b/>
                <w:bCs/>
                <w:color w:val="0070C0"/>
                <w:sz w:val="24"/>
                <w:szCs w:val="24"/>
                <w:lang w:bidi="th-TH"/>
              </w:rPr>
            </w:pPr>
          </w:p>
        </w:tc>
      </w:tr>
      <w:tr w:rsidR="00984E17" w14:paraId="62038101" w14:textId="77777777" w:rsidTr="00984E17">
        <w:tc>
          <w:tcPr>
            <w:tcW w:w="1335" w:type="dxa"/>
          </w:tcPr>
          <w:p w14:paraId="53197B51" w14:textId="77777777" w:rsidR="00984E17" w:rsidRDefault="00984E17">
            <w:pPr>
              <w:rPr>
                <w:rFonts w:ascii="Arial" w:hAnsi="Arial" w:cs="Arial"/>
                <w:b/>
                <w:bCs/>
                <w:color w:val="0070C0"/>
                <w:sz w:val="24"/>
                <w:szCs w:val="24"/>
                <w:lang w:bidi="th-TH"/>
              </w:rPr>
            </w:pPr>
          </w:p>
        </w:tc>
        <w:tc>
          <w:tcPr>
            <w:tcW w:w="1335" w:type="dxa"/>
          </w:tcPr>
          <w:p w14:paraId="139CAF0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CF3D99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1EF503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4E55095" w14:textId="77777777" w:rsidR="00984E17" w:rsidRDefault="00984E17">
            <w:pPr>
              <w:rPr>
                <w:rFonts w:ascii="Arial" w:hAnsi="Arial" w:cs="Arial"/>
                <w:b/>
                <w:bCs/>
                <w:color w:val="0070C0"/>
                <w:sz w:val="24"/>
                <w:szCs w:val="24"/>
                <w:lang w:bidi="th-TH"/>
              </w:rPr>
            </w:pPr>
          </w:p>
        </w:tc>
        <w:tc>
          <w:tcPr>
            <w:tcW w:w="1336" w:type="dxa"/>
          </w:tcPr>
          <w:p w14:paraId="2C512E9C" w14:textId="77777777" w:rsidR="00984E17" w:rsidRDefault="00984E17">
            <w:pPr>
              <w:rPr>
                <w:rFonts w:ascii="Arial" w:hAnsi="Arial" w:cs="Arial"/>
                <w:b/>
                <w:bCs/>
                <w:color w:val="0070C0"/>
                <w:sz w:val="24"/>
                <w:szCs w:val="24"/>
                <w:lang w:bidi="th-TH"/>
              </w:rPr>
            </w:pPr>
          </w:p>
        </w:tc>
        <w:tc>
          <w:tcPr>
            <w:tcW w:w="1336" w:type="dxa"/>
          </w:tcPr>
          <w:p w14:paraId="4175DF47" w14:textId="77777777" w:rsidR="00984E17" w:rsidRDefault="00984E17">
            <w:pPr>
              <w:rPr>
                <w:rFonts w:ascii="Arial" w:hAnsi="Arial" w:cs="Arial"/>
                <w:b/>
                <w:bCs/>
                <w:color w:val="0070C0"/>
                <w:sz w:val="24"/>
                <w:szCs w:val="24"/>
                <w:lang w:bidi="th-TH"/>
              </w:rPr>
            </w:pPr>
          </w:p>
        </w:tc>
      </w:tr>
      <w:tr w:rsidR="00984E17" w14:paraId="077D8FF6" w14:textId="77777777" w:rsidTr="00984E17">
        <w:tc>
          <w:tcPr>
            <w:tcW w:w="1335" w:type="dxa"/>
          </w:tcPr>
          <w:p w14:paraId="02D63069" w14:textId="77777777" w:rsidR="00984E17" w:rsidRDefault="00984E17">
            <w:pPr>
              <w:rPr>
                <w:rFonts w:ascii="Arial" w:hAnsi="Arial" w:cs="Arial"/>
                <w:b/>
                <w:bCs/>
                <w:color w:val="0070C0"/>
                <w:sz w:val="24"/>
                <w:szCs w:val="24"/>
                <w:lang w:bidi="th-TH"/>
              </w:rPr>
            </w:pPr>
          </w:p>
        </w:tc>
        <w:tc>
          <w:tcPr>
            <w:tcW w:w="1335" w:type="dxa"/>
          </w:tcPr>
          <w:p w14:paraId="6E0BDD25"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82FCCB4"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CCCF453"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1DC5F350" w14:textId="77777777" w:rsidR="00984E17" w:rsidRDefault="00984E17">
            <w:pPr>
              <w:rPr>
                <w:rFonts w:ascii="Arial" w:hAnsi="Arial" w:cs="Arial"/>
                <w:b/>
                <w:bCs/>
                <w:color w:val="0070C0"/>
                <w:sz w:val="24"/>
                <w:szCs w:val="24"/>
                <w:lang w:bidi="th-TH"/>
              </w:rPr>
            </w:pPr>
          </w:p>
        </w:tc>
        <w:tc>
          <w:tcPr>
            <w:tcW w:w="1336" w:type="dxa"/>
          </w:tcPr>
          <w:p w14:paraId="4E1411C3" w14:textId="77777777" w:rsidR="00984E17" w:rsidRDefault="00984E17">
            <w:pPr>
              <w:rPr>
                <w:rFonts w:ascii="Arial" w:hAnsi="Arial" w:cs="Arial"/>
                <w:b/>
                <w:bCs/>
                <w:color w:val="0070C0"/>
                <w:sz w:val="24"/>
                <w:szCs w:val="24"/>
                <w:lang w:bidi="th-TH"/>
              </w:rPr>
            </w:pPr>
          </w:p>
        </w:tc>
        <w:tc>
          <w:tcPr>
            <w:tcW w:w="1336" w:type="dxa"/>
          </w:tcPr>
          <w:p w14:paraId="72FA4D8A" w14:textId="77777777" w:rsidR="00984E17" w:rsidRDefault="00984E17">
            <w:pPr>
              <w:rPr>
                <w:rFonts w:ascii="Arial" w:hAnsi="Arial" w:cs="Arial"/>
                <w:b/>
                <w:bCs/>
                <w:color w:val="0070C0"/>
                <w:sz w:val="24"/>
                <w:szCs w:val="24"/>
                <w:lang w:bidi="th-TH"/>
              </w:rPr>
            </w:pPr>
          </w:p>
        </w:tc>
      </w:tr>
      <w:tr w:rsidR="00984E17" w14:paraId="0DB36E1D" w14:textId="77777777" w:rsidTr="00984E17">
        <w:tc>
          <w:tcPr>
            <w:tcW w:w="1335" w:type="dxa"/>
          </w:tcPr>
          <w:p w14:paraId="1896528C" w14:textId="77777777" w:rsidR="00984E17" w:rsidRDefault="00984E17">
            <w:pPr>
              <w:rPr>
                <w:rFonts w:ascii="Arial" w:hAnsi="Arial" w:cs="Arial"/>
                <w:b/>
                <w:bCs/>
                <w:color w:val="0070C0"/>
                <w:sz w:val="24"/>
                <w:szCs w:val="24"/>
                <w:lang w:bidi="th-TH"/>
              </w:rPr>
            </w:pPr>
          </w:p>
        </w:tc>
        <w:tc>
          <w:tcPr>
            <w:tcW w:w="1335" w:type="dxa"/>
          </w:tcPr>
          <w:p w14:paraId="59E9731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BF115F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AE4920E"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DC3D729" w14:textId="77777777" w:rsidR="00984E17" w:rsidRDefault="00984E17">
            <w:pPr>
              <w:rPr>
                <w:rFonts w:ascii="Arial" w:hAnsi="Arial" w:cs="Arial"/>
                <w:b/>
                <w:bCs/>
                <w:color w:val="0070C0"/>
                <w:sz w:val="24"/>
                <w:szCs w:val="24"/>
                <w:lang w:bidi="th-TH"/>
              </w:rPr>
            </w:pPr>
          </w:p>
        </w:tc>
        <w:tc>
          <w:tcPr>
            <w:tcW w:w="1336" w:type="dxa"/>
          </w:tcPr>
          <w:p w14:paraId="6D2222F3" w14:textId="77777777" w:rsidR="00984E17" w:rsidRDefault="00984E17">
            <w:pPr>
              <w:rPr>
                <w:rFonts w:ascii="Arial" w:hAnsi="Arial" w:cs="Arial"/>
                <w:b/>
                <w:bCs/>
                <w:color w:val="0070C0"/>
                <w:sz w:val="24"/>
                <w:szCs w:val="24"/>
                <w:lang w:bidi="th-TH"/>
              </w:rPr>
            </w:pPr>
          </w:p>
        </w:tc>
        <w:tc>
          <w:tcPr>
            <w:tcW w:w="1336" w:type="dxa"/>
          </w:tcPr>
          <w:p w14:paraId="51A3A310" w14:textId="77777777" w:rsidR="00984E17" w:rsidRDefault="00984E17">
            <w:pPr>
              <w:rPr>
                <w:rFonts w:ascii="Arial" w:hAnsi="Arial" w:cs="Arial"/>
                <w:b/>
                <w:bCs/>
                <w:color w:val="0070C0"/>
                <w:sz w:val="24"/>
                <w:szCs w:val="24"/>
                <w:lang w:bidi="th-TH"/>
              </w:rPr>
            </w:pPr>
          </w:p>
        </w:tc>
      </w:tr>
      <w:tr w:rsidR="00984E17" w14:paraId="2817013E" w14:textId="77777777" w:rsidTr="00984E17">
        <w:tc>
          <w:tcPr>
            <w:tcW w:w="1335" w:type="dxa"/>
          </w:tcPr>
          <w:p w14:paraId="17DDB2A2" w14:textId="77777777" w:rsidR="00984E17" w:rsidRDefault="00984E17">
            <w:pPr>
              <w:rPr>
                <w:rFonts w:ascii="Arial" w:hAnsi="Arial" w:cs="Arial"/>
                <w:b/>
                <w:bCs/>
                <w:color w:val="0070C0"/>
                <w:sz w:val="24"/>
                <w:szCs w:val="24"/>
                <w:lang w:bidi="th-TH"/>
              </w:rPr>
            </w:pPr>
          </w:p>
        </w:tc>
        <w:tc>
          <w:tcPr>
            <w:tcW w:w="1335" w:type="dxa"/>
          </w:tcPr>
          <w:p w14:paraId="2F1ABA0F"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F6096AF"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7818B1F"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FC2EC0B" w14:textId="77777777" w:rsidR="00984E17" w:rsidRDefault="00984E17">
            <w:pPr>
              <w:rPr>
                <w:rFonts w:ascii="Arial" w:hAnsi="Arial" w:cs="Arial"/>
                <w:b/>
                <w:bCs/>
                <w:color w:val="0070C0"/>
                <w:sz w:val="24"/>
                <w:szCs w:val="24"/>
                <w:lang w:bidi="th-TH"/>
              </w:rPr>
            </w:pPr>
          </w:p>
        </w:tc>
        <w:tc>
          <w:tcPr>
            <w:tcW w:w="1336" w:type="dxa"/>
          </w:tcPr>
          <w:p w14:paraId="63E63C48" w14:textId="77777777" w:rsidR="00984E17" w:rsidRDefault="00984E17">
            <w:pPr>
              <w:rPr>
                <w:rFonts w:ascii="Arial" w:hAnsi="Arial" w:cs="Arial"/>
                <w:b/>
                <w:bCs/>
                <w:color w:val="0070C0"/>
                <w:sz w:val="24"/>
                <w:szCs w:val="24"/>
                <w:lang w:bidi="th-TH"/>
              </w:rPr>
            </w:pPr>
          </w:p>
        </w:tc>
        <w:tc>
          <w:tcPr>
            <w:tcW w:w="1336" w:type="dxa"/>
          </w:tcPr>
          <w:p w14:paraId="12A391A4" w14:textId="77777777" w:rsidR="00984E17" w:rsidRDefault="00984E17">
            <w:pPr>
              <w:rPr>
                <w:rFonts w:ascii="Arial" w:hAnsi="Arial" w:cs="Arial"/>
                <w:b/>
                <w:bCs/>
                <w:color w:val="0070C0"/>
                <w:sz w:val="24"/>
                <w:szCs w:val="24"/>
                <w:lang w:bidi="th-TH"/>
              </w:rPr>
            </w:pPr>
          </w:p>
        </w:tc>
      </w:tr>
      <w:tr w:rsidR="00984E17" w14:paraId="192CEFF8" w14:textId="77777777" w:rsidTr="00984E17">
        <w:tc>
          <w:tcPr>
            <w:tcW w:w="1335" w:type="dxa"/>
          </w:tcPr>
          <w:p w14:paraId="0958B302" w14:textId="77777777" w:rsidR="00984E17" w:rsidRDefault="00984E17">
            <w:pPr>
              <w:rPr>
                <w:rFonts w:ascii="Arial" w:hAnsi="Arial" w:cs="Arial"/>
                <w:b/>
                <w:bCs/>
                <w:color w:val="0070C0"/>
                <w:sz w:val="24"/>
                <w:szCs w:val="24"/>
                <w:lang w:bidi="th-TH"/>
              </w:rPr>
            </w:pPr>
          </w:p>
        </w:tc>
        <w:tc>
          <w:tcPr>
            <w:tcW w:w="1335" w:type="dxa"/>
          </w:tcPr>
          <w:p w14:paraId="2AD810CB"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E09170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DC48AB4"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780A1991" w14:textId="77777777" w:rsidR="00984E17" w:rsidRDefault="00984E17">
            <w:pPr>
              <w:rPr>
                <w:rFonts w:ascii="Arial" w:hAnsi="Arial" w:cs="Arial"/>
                <w:b/>
                <w:bCs/>
                <w:color w:val="0070C0"/>
                <w:sz w:val="24"/>
                <w:szCs w:val="24"/>
                <w:lang w:bidi="th-TH"/>
              </w:rPr>
            </w:pPr>
          </w:p>
        </w:tc>
        <w:tc>
          <w:tcPr>
            <w:tcW w:w="1336" w:type="dxa"/>
          </w:tcPr>
          <w:p w14:paraId="3683CB62" w14:textId="77777777" w:rsidR="00984E17" w:rsidRDefault="00984E17">
            <w:pPr>
              <w:rPr>
                <w:rFonts w:ascii="Arial" w:hAnsi="Arial" w:cs="Arial"/>
                <w:b/>
                <w:bCs/>
                <w:color w:val="0070C0"/>
                <w:sz w:val="24"/>
                <w:szCs w:val="24"/>
                <w:lang w:bidi="th-TH"/>
              </w:rPr>
            </w:pPr>
          </w:p>
        </w:tc>
        <w:tc>
          <w:tcPr>
            <w:tcW w:w="1336" w:type="dxa"/>
          </w:tcPr>
          <w:p w14:paraId="791E443E" w14:textId="77777777" w:rsidR="00984E17" w:rsidRDefault="00984E17">
            <w:pPr>
              <w:rPr>
                <w:rFonts w:ascii="Arial" w:hAnsi="Arial" w:cs="Arial"/>
                <w:b/>
                <w:bCs/>
                <w:color w:val="0070C0"/>
                <w:sz w:val="24"/>
                <w:szCs w:val="24"/>
                <w:lang w:bidi="th-TH"/>
              </w:rPr>
            </w:pPr>
          </w:p>
        </w:tc>
      </w:tr>
      <w:tr w:rsidR="00984E17" w14:paraId="66A8D7F1" w14:textId="77777777" w:rsidTr="00984E17">
        <w:tc>
          <w:tcPr>
            <w:tcW w:w="1335" w:type="dxa"/>
          </w:tcPr>
          <w:p w14:paraId="3AC39FD0" w14:textId="77777777" w:rsidR="00984E17" w:rsidRDefault="00984E17">
            <w:pPr>
              <w:rPr>
                <w:rFonts w:ascii="Arial" w:hAnsi="Arial" w:cs="Arial"/>
                <w:b/>
                <w:bCs/>
                <w:color w:val="0070C0"/>
                <w:sz w:val="24"/>
                <w:szCs w:val="24"/>
                <w:lang w:bidi="th-TH"/>
              </w:rPr>
            </w:pPr>
          </w:p>
        </w:tc>
        <w:tc>
          <w:tcPr>
            <w:tcW w:w="1335" w:type="dxa"/>
          </w:tcPr>
          <w:p w14:paraId="7DD6C3AD"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31DD13D"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9F0E1B6"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90FC0B5" w14:textId="77777777" w:rsidR="00984E17" w:rsidRDefault="00984E17">
            <w:pPr>
              <w:rPr>
                <w:rFonts w:ascii="Arial" w:hAnsi="Arial" w:cs="Arial"/>
                <w:b/>
                <w:bCs/>
                <w:color w:val="0070C0"/>
                <w:sz w:val="24"/>
                <w:szCs w:val="24"/>
                <w:lang w:bidi="th-TH"/>
              </w:rPr>
            </w:pPr>
          </w:p>
        </w:tc>
        <w:tc>
          <w:tcPr>
            <w:tcW w:w="1336" w:type="dxa"/>
          </w:tcPr>
          <w:p w14:paraId="7C60C56E" w14:textId="77777777" w:rsidR="00984E17" w:rsidRDefault="00984E17">
            <w:pPr>
              <w:rPr>
                <w:rFonts w:ascii="Arial" w:hAnsi="Arial" w:cs="Arial"/>
                <w:b/>
                <w:bCs/>
                <w:color w:val="0070C0"/>
                <w:sz w:val="24"/>
                <w:szCs w:val="24"/>
                <w:lang w:bidi="th-TH"/>
              </w:rPr>
            </w:pPr>
          </w:p>
        </w:tc>
        <w:tc>
          <w:tcPr>
            <w:tcW w:w="1336" w:type="dxa"/>
          </w:tcPr>
          <w:p w14:paraId="2782F975" w14:textId="77777777" w:rsidR="00984E17" w:rsidRDefault="00984E17">
            <w:pPr>
              <w:rPr>
                <w:rFonts w:ascii="Arial" w:hAnsi="Arial" w:cs="Arial"/>
                <w:b/>
                <w:bCs/>
                <w:color w:val="0070C0"/>
                <w:sz w:val="24"/>
                <w:szCs w:val="24"/>
                <w:lang w:bidi="th-TH"/>
              </w:rPr>
            </w:pPr>
          </w:p>
        </w:tc>
      </w:tr>
      <w:tr w:rsidR="00984E17" w14:paraId="7D024AB5" w14:textId="77777777" w:rsidTr="00984E17">
        <w:tc>
          <w:tcPr>
            <w:tcW w:w="1335" w:type="dxa"/>
          </w:tcPr>
          <w:p w14:paraId="3ED1DD30" w14:textId="77777777" w:rsidR="00984E17" w:rsidRDefault="00984E17">
            <w:pPr>
              <w:rPr>
                <w:rFonts w:ascii="Arial" w:hAnsi="Arial" w:cs="Arial"/>
                <w:b/>
                <w:bCs/>
                <w:color w:val="0070C0"/>
                <w:sz w:val="24"/>
                <w:szCs w:val="24"/>
                <w:lang w:bidi="th-TH"/>
              </w:rPr>
            </w:pPr>
          </w:p>
        </w:tc>
        <w:tc>
          <w:tcPr>
            <w:tcW w:w="1335" w:type="dxa"/>
          </w:tcPr>
          <w:p w14:paraId="141F40A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DFFDB5A"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B8EC445"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1F0C43DD" w14:textId="77777777" w:rsidR="00984E17" w:rsidRDefault="00984E17">
            <w:pPr>
              <w:rPr>
                <w:rFonts w:ascii="Arial" w:hAnsi="Arial" w:cs="Arial"/>
                <w:b/>
                <w:bCs/>
                <w:color w:val="0070C0"/>
                <w:sz w:val="24"/>
                <w:szCs w:val="24"/>
                <w:lang w:bidi="th-TH"/>
              </w:rPr>
            </w:pPr>
          </w:p>
        </w:tc>
        <w:tc>
          <w:tcPr>
            <w:tcW w:w="1336" w:type="dxa"/>
          </w:tcPr>
          <w:p w14:paraId="349442FD" w14:textId="77777777" w:rsidR="00984E17" w:rsidRDefault="00984E17">
            <w:pPr>
              <w:rPr>
                <w:rFonts w:ascii="Arial" w:hAnsi="Arial" w:cs="Arial"/>
                <w:b/>
                <w:bCs/>
                <w:color w:val="0070C0"/>
                <w:sz w:val="24"/>
                <w:szCs w:val="24"/>
                <w:lang w:bidi="th-TH"/>
              </w:rPr>
            </w:pPr>
          </w:p>
        </w:tc>
        <w:tc>
          <w:tcPr>
            <w:tcW w:w="1336" w:type="dxa"/>
          </w:tcPr>
          <w:p w14:paraId="36DAA540" w14:textId="77777777" w:rsidR="00984E17" w:rsidRDefault="00984E17">
            <w:pPr>
              <w:rPr>
                <w:rFonts w:ascii="Arial" w:hAnsi="Arial" w:cs="Arial"/>
                <w:b/>
                <w:bCs/>
                <w:color w:val="0070C0"/>
                <w:sz w:val="24"/>
                <w:szCs w:val="24"/>
                <w:lang w:bidi="th-TH"/>
              </w:rPr>
            </w:pPr>
          </w:p>
        </w:tc>
      </w:tr>
      <w:tr w:rsidR="00984E17" w14:paraId="588A94E4" w14:textId="77777777" w:rsidTr="00984E17">
        <w:tc>
          <w:tcPr>
            <w:tcW w:w="1335" w:type="dxa"/>
          </w:tcPr>
          <w:p w14:paraId="5A246F52" w14:textId="77777777" w:rsidR="00984E17" w:rsidRDefault="00984E17">
            <w:pPr>
              <w:rPr>
                <w:rFonts w:ascii="Arial" w:hAnsi="Arial" w:cs="Arial"/>
                <w:b/>
                <w:bCs/>
                <w:color w:val="0070C0"/>
                <w:sz w:val="24"/>
                <w:szCs w:val="24"/>
                <w:lang w:bidi="th-TH"/>
              </w:rPr>
            </w:pPr>
          </w:p>
        </w:tc>
        <w:tc>
          <w:tcPr>
            <w:tcW w:w="1335" w:type="dxa"/>
          </w:tcPr>
          <w:p w14:paraId="42CF898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EDB2F9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9BCCABC"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ABA47D7" w14:textId="77777777" w:rsidR="00984E17" w:rsidRDefault="00984E17">
            <w:pPr>
              <w:rPr>
                <w:rFonts w:ascii="Arial" w:hAnsi="Arial" w:cs="Arial"/>
                <w:b/>
                <w:bCs/>
                <w:color w:val="0070C0"/>
                <w:sz w:val="24"/>
                <w:szCs w:val="24"/>
                <w:lang w:bidi="th-TH"/>
              </w:rPr>
            </w:pPr>
          </w:p>
        </w:tc>
        <w:tc>
          <w:tcPr>
            <w:tcW w:w="1336" w:type="dxa"/>
          </w:tcPr>
          <w:p w14:paraId="6762F020" w14:textId="77777777" w:rsidR="00984E17" w:rsidRDefault="00984E17">
            <w:pPr>
              <w:rPr>
                <w:rFonts w:ascii="Arial" w:hAnsi="Arial" w:cs="Arial"/>
                <w:b/>
                <w:bCs/>
                <w:color w:val="0070C0"/>
                <w:sz w:val="24"/>
                <w:szCs w:val="24"/>
                <w:lang w:bidi="th-TH"/>
              </w:rPr>
            </w:pPr>
          </w:p>
        </w:tc>
        <w:tc>
          <w:tcPr>
            <w:tcW w:w="1336" w:type="dxa"/>
          </w:tcPr>
          <w:p w14:paraId="59A2E07A" w14:textId="77777777" w:rsidR="00984E17" w:rsidRDefault="00984E17">
            <w:pPr>
              <w:rPr>
                <w:rFonts w:ascii="Arial" w:hAnsi="Arial" w:cs="Arial"/>
                <w:b/>
                <w:bCs/>
                <w:color w:val="0070C0"/>
                <w:sz w:val="24"/>
                <w:szCs w:val="24"/>
                <w:lang w:bidi="th-TH"/>
              </w:rPr>
            </w:pPr>
          </w:p>
        </w:tc>
      </w:tr>
      <w:tr w:rsidR="00984E17" w14:paraId="7B68D816" w14:textId="77777777" w:rsidTr="00984E17">
        <w:tc>
          <w:tcPr>
            <w:tcW w:w="1335" w:type="dxa"/>
          </w:tcPr>
          <w:p w14:paraId="72399CEB" w14:textId="77777777" w:rsidR="00984E17" w:rsidRDefault="00984E17">
            <w:pPr>
              <w:rPr>
                <w:rFonts w:ascii="Arial" w:hAnsi="Arial" w:cs="Arial"/>
                <w:b/>
                <w:bCs/>
                <w:color w:val="0070C0"/>
                <w:sz w:val="24"/>
                <w:szCs w:val="24"/>
                <w:lang w:bidi="th-TH"/>
              </w:rPr>
            </w:pPr>
          </w:p>
        </w:tc>
        <w:tc>
          <w:tcPr>
            <w:tcW w:w="1335" w:type="dxa"/>
          </w:tcPr>
          <w:p w14:paraId="2745D5C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D2767F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BCB864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9EB4A0E" w14:textId="77777777" w:rsidR="00984E17" w:rsidRDefault="00984E17">
            <w:pPr>
              <w:rPr>
                <w:rFonts w:ascii="Arial" w:hAnsi="Arial" w:cs="Arial"/>
                <w:b/>
                <w:bCs/>
                <w:color w:val="0070C0"/>
                <w:sz w:val="24"/>
                <w:szCs w:val="24"/>
                <w:lang w:bidi="th-TH"/>
              </w:rPr>
            </w:pPr>
          </w:p>
        </w:tc>
        <w:tc>
          <w:tcPr>
            <w:tcW w:w="1336" w:type="dxa"/>
          </w:tcPr>
          <w:p w14:paraId="1284C305" w14:textId="77777777" w:rsidR="00984E17" w:rsidRDefault="00984E17">
            <w:pPr>
              <w:rPr>
                <w:rFonts w:ascii="Arial" w:hAnsi="Arial" w:cs="Arial"/>
                <w:b/>
                <w:bCs/>
                <w:color w:val="0070C0"/>
                <w:sz w:val="24"/>
                <w:szCs w:val="24"/>
                <w:lang w:bidi="th-TH"/>
              </w:rPr>
            </w:pPr>
          </w:p>
        </w:tc>
        <w:tc>
          <w:tcPr>
            <w:tcW w:w="1336" w:type="dxa"/>
          </w:tcPr>
          <w:p w14:paraId="0A3A58AF" w14:textId="77777777" w:rsidR="00984E17" w:rsidRDefault="00984E17">
            <w:pPr>
              <w:rPr>
                <w:rFonts w:ascii="Arial" w:hAnsi="Arial" w:cs="Arial"/>
                <w:b/>
                <w:bCs/>
                <w:color w:val="0070C0"/>
                <w:sz w:val="24"/>
                <w:szCs w:val="24"/>
                <w:lang w:bidi="th-TH"/>
              </w:rPr>
            </w:pPr>
          </w:p>
        </w:tc>
      </w:tr>
      <w:tr w:rsidR="00984E17" w14:paraId="1EA25603" w14:textId="77777777" w:rsidTr="00984E17">
        <w:tc>
          <w:tcPr>
            <w:tcW w:w="1335" w:type="dxa"/>
          </w:tcPr>
          <w:p w14:paraId="39ACFFC5" w14:textId="77777777" w:rsidR="00984E17" w:rsidRDefault="00984E17">
            <w:pPr>
              <w:rPr>
                <w:rFonts w:ascii="Arial" w:hAnsi="Arial" w:cs="Arial"/>
                <w:b/>
                <w:bCs/>
                <w:color w:val="0070C0"/>
                <w:sz w:val="24"/>
                <w:szCs w:val="24"/>
                <w:lang w:bidi="th-TH"/>
              </w:rPr>
            </w:pPr>
          </w:p>
        </w:tc>
        <w:tc>
          <w:tcPr>
            <w:tcW w:w="1335" w:type="dxa"/>
          </w:tcPr>
          <w:p w14:paraId="3CDD0AF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6F9D2B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915601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4133EC0" w14:textId="77777777" w:rsidR="00984E17" w:rsidRDefault="00984E17">
            <w:pPr>
              <w:rPr>
                <w:rFonts w:ascii="Arial" w:hAnsi="Arial" w:cs="Arial"/>
                <w:b/>
                <w:bCs/>
                <w:color w:val="0070C0"/>
                <w:sz w:val="24"/>
                <w:szCs w:val="24"/>
                <w:lang w:bidi="th-TH"/>
              </w:rPr>
            </w:pPr>
          </w:p>
        </w:tc>
        <w:tc>
          <w:tcPr>
            <w:tcW w:w="1336" w:type="dxa"/>
          </w:tcPr>
          <w:p w14:paraId="715B05AB" w14:textId="77777777" w:rsidR="00984E17" w:rsidRDefault="00984E17">
            <w:pPr>
              <w:rPr>
                <w:rFonts w:ascii="Arial" w:hAnsi="Arial" w:cs="Arial"/>
                <w:b/>
                <w:bCs/>
                <w:color w:val="0070C0"/>
                <w:sz w:val="24"/>
                <w:szCs w:val="24"/>
                <w:lang w:bidi="th-TH"/>
              </w:rPr>
            </w:pPr>
          </w:p>
        </w:tc>
        <w:tc>
          <w:tcPr>
            <w:tcW w:w="1336" w:type="dxa"/>
          </w:tcPr>
          <w:p w14:paraId="4BF55A9F" w14:textId="77777777" w:rsidR="00984E17" w:rsidRDefault="00984E17">
            <w:pPr>
              <w:rPr>
                <w:rFonts w:ascii="Arial" w:hAnsi="Arial" w:cs="Arial"/>
                <w:b/>
                <w:bCs/>
                <w:color w:val="0070C0"/>
                <w:sz w:val="24"/>
                <w:szCs w:val="24"/>
                <w:lang w:bidi="th-TH"/>
              </w:rPr>
            </w:pPr>
          </w:p>
        </w:tc>
      </w:tr>
      <w:tr w:rsidR="00984E17" w14:paraId="66E9EE27" w14:textId="77777777" w:rsidTr="00984E17">
        <w:tc>
          <w:tcPr>
            <w:tcW w:w="1335" w:type="dxa"/>
          </w:tcPr>
          <w:p w14:paraId="54CA792B" w14:textId="77777777" w:rsidR="00984E17" w:rsidRDefault="00984E17">
            <w:pPr>
              <w:rPr>
                <w:rFonts w:ascii="Arial" w:hAnsi="Arial" w:cs="Arial"/>
                <w:b/>
                <w:bCs/>
                <w:color w:val="0070C0"/>
                <w:sz w:val="24"/>
                <w:szCs w:val="24"/>
                <w:lang w:bidi="th-TH"/>
              </w:rPr>
            </w:pPr>
          </w:p>
        </w:tc>
        <w:tc>
          <w:tcPr>
            <w:tcW w:w="1335" w:type="dxa"/>
          </w:tcPr>
          <w:p w14:paraId="76975CC8"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7CF4FA8"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72FA23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96E1A8D" w14:textId="77777777" w:rsidR="00984E17" w:rsidRDefault="00984E17">
            <w:pPr>
              <w:rPr>
                <w:rFonts w:ascii="Arial" w:hAnsi="Arial" w:cs="Arial"/>
                <w:b/>
                <w:bCs/>
                <w:color w:val="0070C0"/>
                <w:sz w:val="24"/>
                <w:szCs w:val="24"/>
                <w:lang w:bidi="th-TH"/>
              </w:rPr>
            </w:pPr>
          </w:p>
        </w:tc>
        <w:tc>
          <w:tcPr>
            <w:tcW w:w="1336" w:type="dxa"/>
          </w:tcPr>
          <w:p w14:paraId="6FFD6A83" w14:textId="77777777" w:rsidR="00984E17" w:rsidRDefault="00984E17">
            <w:pPr>
              <w:rPr>
                <w:rFonts w:ascii="Arial" w:hAnsi="Arial" w:cs="Arial"/>
                <w:b/>
                <w:bCs/>
                <w:color w:val="0070C0"/>
                <w:sz w:val="24"/>
                <w:szCs w:val="24"/>
                <w:lang w:bidi="th-TH"/>
              </w:rPr>
            </w:pPr>
          </w:p>
        </w:tc>
        <w:tc>
          <w:tcPr>
            <w:tcW w:w="1336" w:type="dxa"/>
          </w:tcPr>
          <w:p w14:paraId="67EC14E1" w14:textId="77777777" w:rsidR="00984E17" w:rsidRDefault="00984E17">
            <w:pPr>
              <w:rPr>
                <w:rFonts w:ascii="Arial" w:hAnsi="Arial" w:cs="Arial"/>
                <w:b/>
                <w:bCs/>
                <w:color w:val="0070C0"/>
                <w:sz w:val="24"/>
                <w:szCs w:val="24"/>
                <w:lang w:bidi="th-TH"/>
              </w:rPr>
            </w:pPr>
          </w:p>
        </w:tc>
      </w:tr>
      <w:tr w:rsidR="00984E17" w14:paraId="3283D8F0" w14:textId="77777777" w:rsidTr="00984E17">
        <w:tc>
          <w:tcPr>
            <w:tcW w:w="1335" w:type="dxa"/>
          </w:tcPr>
          <w:p w14:paraId="2BA32A22" w14:textId="77777777" w:rsidR="00984E17" w:rsidRDefault="00984E17">
            <w:pPr>
              <w:rPr>
                <w:rFonts w:ascii="Arial" w:hAnsi="Arial" w:cs="Arial"/>
                <w:b/>
                <w:bCs/>
                <w:color w:val="0070C0"/>
                <w:sz w:val="24"/>
                <w:szCs w:val="24"/>
                <w:lang w:bidi="th-TH"/>
              </w:rPr>
            </w:pPr>
          </w:p>
        </w:tc>
        <w:tc>
          <w:tcPr>
            <w:tcW w:w="1335" w:type="dxa"/>
          </w:tcPr>
          <w:p w14:paraId="2D94288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7E2A1A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C602D67"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0BAA8ED" w14:textId="77777777" w:rsidR="00984E17" w:rsidRDefault="00984E17">
            <w:pPr>
              <w:rPr>
                <w:rFonts w:ascii="Arial" w:hAnsi="Arial" w:cs="Arial"/>
                <w:b/>
                <w:bCs/>
                <w:color w:val="0070C0"/>
                <w:sz w:val="24"/>
                <w:szCs w:val="24"/>
                <w:lang w:bidi="th-TH"/>
              </w:rPr>
            </w:pPr>
          </w:p>
        </w:tc>
        <w:tc>
          <w:tcPr>
            <w:tcW w:w="1336" w:type="dxa"/>
          </w:tcPr>
          <w:p w14:paraId="23EF6424" w14:textId="77777777" w:rsidR="00984E17" w:rsidRDefault="00984E17">
            <w:pPr>
              <w:rPr>
                <w:rFonts w:ascii="Arial" w:hAnsi="Arial" w:cs="Arial"/>
                <w:b/>
                <w:bCs/>
                <w:color w:val="0070C0"/>
                <w:sz w:val="24"/>
                <w:szCs w:val="24"/>
                <w:lang w:bidi="th-TH"/>
              </w:rPr>
            </w:pPr>
          </w:p>
        </w:tc>
        <w:tc>
          <w:tcPr>
            <w:tcW w:w="1336" w:type="dxa"/>
          </w:tcPr>
          <w:p w14:paraId="31E17CF7" w14:textId="77777777" w:rsidR="00984E17" w:rsidRDefault="00984E17">
            <w:pPr>
              <w:rPr>
                <w:rFonts w:ascii="Arial" w:hAnsi="Arial" w:cs="Arial"/>
                <w:b/>
                <w:bCs/>
                <w:color w:val="0070C0"/>
                <w:sz w:val="24"/>
                <w:szCs w:val="24"/>
                <w:lang w:bidi="th-TH"/>
              </w:rPr>
            </w:pPr>
          </w:p>
        </w:tc>
      </w:tr>
      <w:tr w:rsidR="00984E17" w14:paraId="01260395" w14:textId="77777777" w:rsidTr="00984E17">
        <w:tc>
          <w:tcPr>
            <w:tcW w:w="1335" w:type="dxa"/>
          </w:tcPr>
          <w:p w14:paraId="637D7400" w14:textId="77777777" w:rsidR="00984E17" w:rsidRDefault="00984E17">
            <w:pPr>
              <w:rPr>
                <w:rFonts w:ascii="Arial" w:hAnsi="Arial" w:cs="Arial"/>
                <w:b/>
                <w:bCs/>
                <w:color w:val="0070C0"/>
                <w:sz w:val="24"/>
                <w:szCs w:val="24"/>
                <w:lang w:bidi="th-TH"/>
              </w:rPr>
            </w:pPr>
          </w:p>
        </w:tc>
        <w:tc>
          <w:tcPr>
            <w:tcW w:w="1335" w:type="dxa"/>
          </w:tcPr>
          <w:p w14:paraId="5ED81D88"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3F1DC1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0948D70"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E02AE92" w14:textId="77777777" w:rsidR="00984E17" w:rsidRDefault="00984E17">
            <w:pPr>
              <w:rPr>
                <w:rFonts w:ascii="Arial" w:hAnsi="Arial" w:cs="Arial"/>
                <w:b/>
                <w:bCs/>
                <w:color w:val="0070C0"/>
                <w:sz w:val="24"/>
                <w:szCs w:val="24"/>
                <w:lang w:bidi="th-TH"/>
              </w:rPr>
            </w:pPr>
          </w:p>
        </w:tc>
        <w:tc>
          <w:tcPr>
            <w:tcW w:w="1336" w:type="dxa"/>
          </w:tcPr>
          <w:p w14:paraId="37EFE950" w14:textId="77777777" w:rsidR="00984E17" w:rsidRDefault="00984E17">
            <w:pPr>
              <w:rPr>
                <w:rFonts w:ascii="Arial" w:hAnsi="Arial" w:cs="Arial"/>
                <w:b/>
                <w:bCs/>
                <w:color w:val="0070C0"/>
                <w:sz w:val="24"/>
                <w:szCs w:val="24"/>
                <w:lang w:bidi="th-TH"/>
              </w:rPr>
            </w:pPr>
          </w:p>
        </w:tc>
        <w:tc>
          <w:tcPr>
            <w:tcW w:w="1336" w:type="dxa"/>
          </w:tcPr>
          <w:p w14:paraId="09D6667A" w14:textId="77777777" w:rsidR="00984E17" w:rsidRDefault="00984E17">
            <w:pPr>
              <w:rPr>
                <w:rFonts w:ascii="Arial" w:hAnsi="Arial" w:cs="Arial"/>
                <w:b/>
                <w:bCs/>
                <w:color w:val="0070C0"/>
                <w:sz w:val="24"/>
                <w:szCs w:val="24"/>
                <w:lang w:bidi="th-TH"/>
              </w:rPr>
            </w:pPr>
          </w:p>
        </w:tc>
      </w:tr>
      <w:tr w:rsidR="00984E17" w14:paraId="31FB87CA" w14:textId="77777777" w:rsidTr="00984E17">
        <w:tc>
          <w:tcPr>
            <w:tcW w:w="1335" w:type="dxa"/>
          </w:tcPr>
          <w:p w14:paraId="4A1D9EC5" w14:textId="77777777" w:rsidR="00984E17" w:rsidRDefault="00984E17">
            <w:pPr>
              <w:rPr>
                <w:rFonts w:ascii="Arial" w:hAnsi="Arial" w:cs="Arial"/>
                <w:b/>
                <w:bCs/>
                <w:color w:val="0070C0"/>
                <w:sz w:val="24"/>
                <w:szCs w:val="24"/>
                <w:lang w:bidi="th-TH"/>
              </w:rPr>
            </w:pPr>
          </w:p>
        </w:tc>
        <w:tc>
          <w:tcPr>
            <w:tcW w:w="1335" w:type="dxa"/>
          </w:tcPr>
          <w:p w14:paraId="6D60C48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45F7A0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4DD85CFE"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07453F2" w14:textId="77777777" w:rsidR="00984E17" w:rsidRDefault="00984E17">
            <w:pPr>
              <w:rPr>
                <w:rFonts w:ascii="Arial" w:hAnsi="Arial" w:cs="Arial"/>
                <w:b/>
                <w:bCs/>
                <w:color w:val="0070C0"/>
                <w:sz w:val="24"/>
                <w:szCs w:val="24"/>
                <w:lang w:bidi="th-TH"/>
              </w:rPr>
            </w:pPr>
          </w:p>
        </w:tc>
        <w:tc>
          <w:tcPr>
            <w:tcW w:w="1336" w:type="dxa"/>
          </w:tcPr>
          <w:p w14:paraId="09C50BF6" w14:textId="77777777" w:rsidR="00984E17" w:rsidRDefault="00984E17">
            <w:pPr>
              <w:rPr>
                <w:rFonts w:ascii="Arial" w:hAnsi="Arial" w:cs="Arial"/>
                <w:b/>
                <w:bCs/>
                <w:color w:val="0070C0"/>
                <w:sz w:val="24"/>
                <w:szCs w:val="24"/>
                <w:lang w:bidi="th-TH"/>
              </w:rPr>
            </w:pPr>
          </w:p>
        </w:tc>
        <w:tc>
          <w:tcPr>
            <w:tcW w:w="1336" w:type="dxa"/>
          </w:tcPr>
          <w:p w14:paraId="676893D0" w14:textId="77777777" w:rsidR="00984E17" w:rsidRDefault="00984E17">
            <w:pPr>
              <w:rPr>
                <w:rFonts w:ascii="Arial" w:hAnsi="Arial" w:cs="Arial"/>
                <w:b/>
                <w:bCs/>
                <w:color w:val="0070C0"/>
                <w:sz w:val="24"/>
                <w:szCs w:val="24"/>
                <w:lang w:bidi="th-TH"/>
              </w:rPr>
            </w:pPr>
          </w:p>
        </w:tc>
      </w:tr>
      <w:tr w:rsidR="00984E17" w14:paraId="1E3A9BFD" w14:textId="77777777" w:rsidTr="00984E17">
        <w:tc>
          <w:tcPr>
            <w:tcW w:w="1335" w:type="dxa"/>
          </w:tcPr>
          <w:p w14:paraId="6B96C92D" w14:textId="77777777" w:rsidR="00984E17" w:rsidRDefault="00984E17">
            <w:pPr>
              <w:rPr>
                <w:rFonts w:ascii="Arial" w:hAnsi="Arial" w:cs="Arial"/>
                <w:b/>
                <w:bCs/>
                <w:color w:val="0070C0"/>
                <w:sz w:val="24"/>
                <w:szCs w:val="24"/>
                <w:lang w:bidi="th-TH"/>
              </w:rPr>
            </w:pPr>
          </w:p>
        </w:tc>
        <w:tc>
          <w:tcPr>
            <w:tcW w:w="1335" w:type="dxa"/>
          </w:tcPr>
          <w:p w14:paraId="12B0A23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1D4BA399"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9CFDDF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6839EE8" w14:textId="77777777" w:rsidR="00984E17" w:rsidRDefault="00984E17">
            <w:pPr>
              <w:rPr>
                <w:rFonts w:ascii="Arial" w:hAnsi="Arial" w:cs="Arial"/>
                <w:b/>
                <w:bCs/>
                <w:color w:val="0070C0"/>
                <w:sz w:val="24"/>
                <w:szCs w:val="24"/>
                <w:lang w:bidi="th-TH"/>
              </w:rPr>
            </w:pPr>
          </w:p>
        </w:tc>
        <w:tc>
          <w:tcPr>
            <w:tcW w:w="1336" w:type="dxa"/>
          </w:tcPr>
          <w:p w14:paraId="7273F116" w14:textId="77777777" w:rsidR="00984E17" w:rsidRDefault="00984E17">
            <w:pPr>
              <w:rPr>
                <w:rFonts w:ascii="Arial" w:hAnsi="Arial" w:cs="Arial"/>
                <w:b/>
                <w:bCs/>
                <w:color w:val="0070C0"/>
                <w:sz w:val="24"/>
                <w:szCs w:val="24"/>
                <w:lang w:bidi="th-TH"/>
              </w:rPr>
            </w:pPr>
          </w:p>
        </w:tc>
        <w:tc>
          <w:tcPr>
            <w:tcW w:w="1336" w:type="dxa"/>
          </w:tcPr>
          <w:p w14:paraId="64F4CBC8" w14:textId="77777777" w:rsidR="00984E17" w:rsidRDefault="00984E17">
            <w:pPr>
              <w:rPr>
                <w:rFonts w:ascii="Arial" w:hAnsi="Arial" w:cs="Arial"/>
                <w:b/>
                <w:bCs/>
                <w:color w:val="0070C0"/>
                <w:sz w:val="24"/>
                <w:szCs w:val="24"/>
                <w:lang w:bidi="th-TH"/>
              </w:rPr>
            </w:pPr>
          </w:p>
        </w:tc>
      </w:tr>
      <w:tr w:rsidR="00984E17" w14:paraId="13E01101" w14:textId="77777777" w:rsidTr="00984E17">
        <w:tc>
          <w:tcPr>
            <w:tcW w:w="1335" w:type="dxa"/>
          </w:tcPr>
          <w:p w14:paraId="55E2CE13" w14:textId="77777777" w:rsidR="00984E17" w:rsidRDefault="00984E17">
            <w:pPr>
              <w:rPr>
                <w:rFonts w:ascii="Arial" w:hAnsi="Arial" w:cs="Arial"/>
                <w:b/>
                <w:bCs/>
                <w:color w:val="0070C0"/>
                <w:sz w:val="24"/>
                <w:szCs w:val="24"/>
                <w:lang w:bidi="th-TH"/>
              </w:rPr>
            </w:pPr>
          </w:p>
        </w:tc>
        <w:tc>
          <w:tcPr>
            <w:tcW w:w="1335" w:type="dxa"/>
          </w:tcPr>
          <w:p w14:paraId="7908A35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B6F24C9"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1E30750"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D9C6F2B" w14:textId="77777777" w:rsidR="00984E17" w:rsidRDefault="00984E17">
            <w:pPr>
              <w:rPr>
                <w:rFonts w:ascii="Arial" w:hAnsi="Arial" w:cs="Arial"/>
                <w:b/>
                <w:bCs/>
                <w:color w:val="0070C0"/>
                <w:sz w:val="24"/>
                <w:szCs w:val="24"/>
                <w:lang w:bidi="th-TH"/>
              </w:rPr>
            </w:pPr>
          </w:p>
        </w:tc>
        <w:tc>
          <w:tcPr>
            <w:tcW w:w="1336" w:type="dxa"/>
          </w:tcPr>
          <w:p w14:paraId="456175B3" w14:textId="77777777" w:rsidR="00984E17" w:rsidRDefault="00984E17">
            <w:pPr>
              <w:rPr>
                <w:rFonts w:ascii="Arial" w:hAnsi="Arial" w:cs="Arial"/>
                <w:b/>
                <w:bCs/>
                <w:color w:val="0070C0"/>
                <w:sz w:val="24"/>
                <w:szCs w:val="24"/>
                <w:lang w:bidi="th-TH"/>
              </w:rPr>
            </w:pPr>
          </w:p>
        </w:tc>
        <w:tc>
          <w:tcPr>
            <w:tcW w:w="1336" w:type="dxa"/>
          </w:tcPr>
          <w:p w14:paraId="46ED2CE4" w14:textId="77777777" w:rsidR="00984E17" w:rsidRDefault="00984E17">
            <w:pPr>
              <w:rPr>
                <w:rFonts w:ascii="Arial" w:hAnsi="Arial" w:cs="Arial"/>
                <w:b/>
                <w:bCs/>
                <w:color w:val="0070C0"/>
                <w:sz w:val="24"/>
                <w:szCs w:val="24"/>
                <w:lang w:bidi="th-TH"/>
              </w:rPr>
            </w:pPr>
          </w:p>
        </w:tc>
      </w:tr>
      <w:tr w:rsidR="00984E17" w14:paraId="15D02692" w14:textId="77777777" w:rsidTr="00984E17">
        <w:tc>
          <w:tcPr>
            <w:tcW w:w="1335" w:type="dxa"/>
          </w:tcPr>
          <w:p w14:paraId="770D876E" w14:textId="77777777" w:rsidR="00984E17" w:rsidRDefault="00984E17">
            <w:pPr>
              <w:rPr>
                <w:rFonts w:ascii="Arial" w:hAnsi="Arial" w:cs="Arial"/>
                <w:b/>
                <w:bCs/>
                <w:color w:val="0070C0"/>
                <w:sz w:val="24"/>
                <w:szCs w:val="24"/>
                <w:lang w:bidi="th-TH"/>
              </w:rPr>
            </w:pPr>
          </w:p>
        </w:tc>
        <w:tc>
          <w:tcPr>
            <w:tcW w:w="1335" w:type="dxa"/>
          </w:tcPr>
          <w:p w14:paraId="5D1189C9"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4DFC38F"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75DE8C5"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8B77A4D" w14:textId="77777777" w:rsidR="00984E17" w:rsidRDefault="00984E17">
            <w:pPr>
              <w:rPr>
                <w:rFonts w:ascii="Arial" w:hAnsi="Arial" w:cs="Arial"/>
                <w:b/>
                <w:bCs/>
                <w:color w:val="0070C0"/>
                <w:sz w:val="24"/>
                <w:szCs w:val="24"/>
                <w:lang w:bidi="th-TH"/>
              </w:rPr>
            </w:pPr>
          </w:p>
        </w:tc>
        <w:tc>
          <w:tcPr>
            <w:tcW w:w="1336" w:type="dxa"/>
          </w:tcPr>
          <w:p w14:paraId="01DBA050" w14:textId="77777777" w:rsidR="00984E17" w:rsidRDefault="00984E17">
            <w:pPr>
              <w:rPr>
                <w:rFonts w:ascii="Arial" w:hAnsi="Arial" w:cs="Arial"/>
                <w:b/>
                <w:bCs/>
                <w:color w:val="0070C0"/>
                <w:sz w:val="24"/>
                <w:szCs w:val="24"/>
                <w:lang w:bidi="th-TH"/>
              </w:rPr>
            </w:pPr>
          </w:p>
        </w:tc>
        <w:tc>
          <w:tcPr>
            <w:tcW w:w="1336" w:type="dxa"/>
          </w:tcPr>
          <w:p w14:paraId="61A1C359" w14:textId="77777777" w:rsidR="00984E17" w:rsidRDefault="00984E17">
            <w:pPr>
              <w:rPr>
                <w:rFonts w:ascii="Arial" w:hAnsi="Arial" w:cs="Arial"/>
                <w:b/>
                <w:bCs/>
                <w:color w:val="0070C0"/>
                <w:sz w:val="24"/>
                <w:szCs w:val="24"/>
                <w:lang w:bidi="th-TH"/>
              </w:rPr>
            </w:pPr>
          </w:p>
        </w:tc>
      </w:tr>
      <w:tr w:rsidR="00984E17" w14:paraId="5EB04487" w14:textId="77777777" w:rsidTr="00984E17">
        <w:tc>
          <w:tcPr>
            <w:tcW w:w="1335" w:type="dxa"/>
          </w:tcPr>
          <w:p w14:paraId="042332FD" w14:textId="77777777" w:rsidR="00984E17" w:rsidRDefault="00984E17">
            <w:pPr>
              <w:rPr>
                <w:rFonts w:ascii="Arial" w:hAnsi="Arial" w:cs="Arial"/>
                <w:b/>
                <w:bCs/>
                <w:color w:val="0070C0"/>
                <w:sz w:val="24"/>
                <w:szCs w:val="24"/>
                <w:lang w:bidi="th-TH"/>
              </w:rPr>
            </w:pPr>
          </w:p>
        </w:tc>
        <w:tc>
          <w:tcPr>
            <w:tcW w:w="1335" w:type="dxa"/>
          </w:tcPr>
          <w:p w14:paraId="5567D0E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AC6023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94FB8B7"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26E4249" w14:textId="77777777" w:rsidR="00984E17" w:rsidRDefault="00984E17">
            <w:pPr>
              <w:rPr>
                <w:rFonts w:ascii="Arial" w:hAnsi="Arial" w:cs="Arial"/>
                <w:b/>
                <w:bCs/>
                <w:color w:val="0070C0"/>
                <w:sz w:val="24"/>
                <w:szCs w:val="24"/>
                <w:lang w:bidi="th-TH"/>
              </w:rPr>
            </w:pPr>
          </w:p>
        </w:tc>
        <w:tc>
          <w:tcPr>
            <w:tcW w:w="1336" w:type="dxa"/>
          </w:tcPr>
          <w:p w14:paraId="4AF1C362" w14:textId="77777777" w:rsidR="00984E17" w:rsidRDefault="00984E17">
            <w:pPr>
              <w:rPr>
                <w:rFonts w:ascii="Arial" w:hAnsi="Arial" w:cs="Arial"/>
                <w:b/>
                <w:bCs/>
                <w:color w:val="0070C0"/>
                <w:sz w:val="24"/>
                <w:szCs w:val="24"/>
                <w:lang w:bidi="th-TH"/>
              </w:rPr>
            </w:pPr>
          </w:p>
        </w:tc>
        <w:tc>
          <w:tcPr>
            <w:tcW w:w="1336" w:type="dxa"/>
          </w:tcPr>
          <w:p w14:paraId="37E170C7" w14:textId="77777777" w:rsidR="00984E17" w:rsidRDefault="00984E17">
            <w:pPr>
              <w:rPr>
                <w:rFonts w:ascii="Arial" w:hAnsi="Arial" w:cs="Arial"/>
                <w:b/>
                <w:bCs/>
                <w:color w:val="0070C0"/>
                <w:sz w:val="24"/>
                <w:szCs w:val="24"/>
                <w:lang w:bidi="th-TH"/>
              </w:rPr>
            </w:pPr>
          </w:p>
        </w:tc>
      </w:tr>
      <w:tr w:rsidR="00984E17" w14:paraId="45908FDB" w14:textId="77777777" w:rsidTr="00984E17">
        <w:tc>
          <w:tcPr>
            <w:tcW w:w="1335" w:type="dxa"/>
          </w:tcPr>
          <w:p w14:paraId="59125B07" w14:textId="77777777" w:rsidR="00984E17" w:rsidRDefault="00984E17">
            <w:pPr>
              <w:rPr>
                <w:rFonts w:ascii="Arial" w:hAnsi="Arial" w:cs="Arial"/>
                <w:b/>
                <w:bCs/>
                <w:color w:val="0070C0"/>
                <w:sz w:val="24"/>
                <w:szCs w:val="24"/>
                <w:lang w:bidi="th-TH"/>
              </w:rPr>
            </w:pPr>
          </w:p>
        </w:tc>
        <w:tc>
          <w:tcPr>
            <w:tcW w:w="1335" w:type="dxa"/>
          </w:tcPr>
          <w:p w14:paraId="303B0D2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473B94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4697B02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44DE6CB" w14:textId="77777777" w:rsidR="00984E17" w:rsidRDefault="00984E17">
            <w:pPr>
              <w:rPr>
                <w:rFonts w:ascii="Arial" w:hAnsi="Arial" w:cs="Arial"/>
                <w:b/>
                <w:bCs/>
                <w:color w:val="0070C0"/>
                <w:sz w:val="24"/>
                <w:szCs w:val="24"/>
                <w:lang w:bidi="th-TH"/>
              </w:rPr>
            </w:pPr>
          </w:p>
        </w:tc>
        <w:tc>
          <w:tcPr>
            <w:tcW w:w="1336" w:type="dxa"/>
          </w:tcPr>
          <w:p w14:paraId="7B9BC1AD" w14:textId="77777777" w:rsidR="00984E17" w:rsidRDefault="00984E17">
            <w:pPr>
              <w:rPr>
                <w:rFonts w:ascii="Arial" w:hAnsi="Arial" w:cs="Arial"/>
                <w:b/>
                <w:bCs/>
                <w:color w:val="0070C0"/>
                <w:sz w:val="24"/>
                <w:szCs w:val="24"/>
                <w:lang w:bidi="th-TH"/>
              </w:rPr>
            </w:pPr>
          </w:p>
        </w:tc>
        <w:tc>
          <w:tcPr>
            <w:tcW w:w="1336" w:type="dxa"/>
          </w:tcPr>
          <w:p w14:paraId="2161F213" w14:textId="77777777" w:rsidR="00984E17" w:rsidRDefault="00984E17">
            <w:pPr>
              <w:rPr>
                <w:rFonts w:ascii="Arial" w:hAnsi="Arial" w:cs="Arial"/>
                <w:b/>
                <w:bCs/>
                <w:color w:val="0070C0"/>
                <w:sz w:val="24"/>
                <w:szCs w:val="24"/>
                <w:lang w:bidi="th-TH"/>
              </w:rPr>
            </w:pPr>
          </w:p>
        </w:tc>
      </w:tr>
      <w:tr w:rsidR="00984E17" w14:paraId="7C43D3F6" w14:textId="77777777" w:rsidTr="00984E17">
        <w:tc>
          <w:tcPr>
            <w:tcW w:w="1335" w:type="dxa"/>
          </w:tcPr>
          <w:p w14:paraId="249547F3" w14:textId="77777777" w:rsidR="00984E17" w:rsidRDefault="00984E17">
            <w:pPr>
              <w:rPr>
                <w:rFonts w:ascii="Arial" w:hAnsi="Arial" w:cs="Arial"/>
                <w:b/>
                <w:bCs/>
                <w:color w:val="0070C0"/>
                <w:sz w:val="24"/>
                <w:szCs w:val="24"/>
                <w:lang w:bidi="th-TH"/>
              </w:rPr>
            </w:pPr>
          </w:p>
        </w:tc>
        <w:tc>
          <w:tcPr>
            <w:tcW w:w="1335" w:type="dxa"/>
          </w:tcPr>
          <w:p w14:paraId="0DF6083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2A64F78"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143837D"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6182489" w14:textId="77777777" w:rsidR="00984E17" w:rsidRDefault="00984E17">
            <w:pPr>
              <w:rPr>
                <w:rFonts w:ascii="Arial" w:hAnsi="Arial" w:cs="Arial"/>
                <w:b/>
                <w:bCs/>
                <w:color w:val="0070C0"/>
                <w:sz w:val="24"/>
                <w:szCs w:val="24"/>
                <w:lang w:bidi="th-TH"/>
              </w:rPr>
            </w:pPr>
          </w:p>
        </w:tc>
        <w:tc>
          <w:tcPr>
            <w:tcW w:w="1336" w:type="dxa"/>
          </w:tcPr>
          <w:p w14:paraId="673E523E" w14:textId="77777777" w:rsidR="00984E17" w:rsidRDefault="00984E17">
            <w:pPr>
              <w:rPr>
                <w:rFonts w:ascii="Arial" w:hAnsi="Arial" w:cs="Arial"/>
                <w:b/>
                <w:bCs/>
                <w:color w:val="0070C0"/>
                <w:sz w:val="24"/>
                <w:szCs w:val="24"/>
                <w:lang w:bidi="th-TH"/>
              </w:rPr>
            </w:pPr>
          </w:p>
        </w:tc>
        <w:tc>
          <w:tcPr>
            <w:tcW w:w="1336" w:type="dxa"/>
          </w:tcPr>
          <w:p w14:paraId="5CE5F062" w14:textId="77777777" w:rsidR="00984E17" w:rsidRDefault="00984E17">
            <w:pPr>
              <w:rPr>
                <w:rFonts w:ascii="Arial" w:hAnsi="Arial" w:cs="Arial"/>
                <w:b/>
                <w:bCs/>
                <w:color w:val="0070C0"/>
                <w:sz w:val="24"/>
                <w:szCs w:val="24"/>
                <w:lang w:bidi="th-TH"/>
              </w:rPr>
            </w:pPr>
          </w:p>
        </w:tc>
      </w:tr>
      <w:tr w:rsidR="00984E17" w14:paraId="2D4F9906" w14:textId="77777777" w:rsidTr="00984E17">
        <w:tc>
          <w:tcPr>
            <w:tcW w:w="1335" w:type="dxa"/>
          </w:tcPr>
          <w:p w14:paraId="1F15544D" w14:textId="77777777" w:rsidR="00984E17" w:rsidRDefault="00984E17">
            <w:pPr>
              <w:rPr>
                <w:rFonts w:ascii="Arial" w:hAnsi="Arial" w:cs="Arial"/>
                <w:b/>
                <w:bCs/>
                <w:color w:val="0070C0"/>
                <w:sz w:val="24"/>
                <w:szCs w:val="24"/>
                <w:lang w:bidi="th-TH"/>
              </w:rPr>
            </w:pPr>
          </w:p>
        </w:tc>
        <w:tc>
          <w:tcPr>
            <w:tcW w:w="1335" w:type="dxa"/>
          </w:tcPr>
          <w:p w14:paraId="104FDED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323F7C0"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5E47C4E"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981AA54" w14:textId="77777777" w:rsidR="00984E17" w:rsidRDefault="00984E17">
            <w:pPr>
              <w:rPr>
                <w:rFonts w:ascii="Arial" w:hAnsi="Arial" w:cs="Arial"/>
                <w:b/>
                <w:bCs/>
                <w:color w:val="0070C0"/>
                <w:sz w:val="24"/>
                <w:szCs w:val="24"/>
                <w:lang w:bidi="th-TH"/>
              </w:rPr>
            </w:pPr>
          </w:p>
        </w:tc>
        <w:tc>
          <w:tcPr>
            <w:tcW w:w="1336" w:type="dxa"/>
          </w:tcPr>
          <w:p w14:paraId="5E704B3B" w14:textId="77777777" w:rsidR="00984E17" w:rsidRDefault="00984E17">
            <w:pPr>
              <w:rPr>
                <w:rFonts w:ascii="Arial" w:hAnsi="Arial" w:cs="Arial"/>
                <w:b/>
                <w:bCs/>
                <w:color w:val="0070C0"/>
                <w:sz w:val="24"/>
                <w:szCs w:val="24"/>
                <w:lang w:bidi="th-TH"/>
              </w:rPr>
            </w:pPr>
          </w:p>
        </w:tc>
        <w:tc>
          <w:tcPr>
            <w:tcW w:w="1336" w:type="dxa"/>
          </w:tcPr>
          <w:p w14:paraId="1502F3CC" w14:textId="77777777" w:rsidR="00984E17" w:rsidRDefault="00984E17">
            <w:pPr>
              <w:rPr>
                <w:rFonts w:ascii="Arial" w:hAnsi="Arial" w:cs="Arial"/>
                <w:b/>
                <w:bCs/>
                <w:color w:val="0070C0"/>
                <w:sz w:val="24"/>
                <w:szCs w:val="24"/>
                <w:lang w:bidi="th-TH"/>
              </w:rPr>
            </w:pPr>
          </w:p>
        </w:tc>
      </w:tr>
      <w:tr w:rsidR="00984E17" w14:paraId="0E575F70" w14:textId="77777777" w:rsidTr="00984E17">
        <w:tc>
          <w:tcPr>
            <w:tcW w:w="1335" w:type="dxa"/>
          </w:tcPr>
          <w:p w14:paraId="676E2DE4" w14:textId="77777777" w:rsidR="00984E17" w:rsidRDefault="00984E17">
            <w:pPr>
              <w:rPr>
                <w:rFonts w:ascii="Arial" w:hAnsi="Arial" w:cs="Arial"/>
                <w:b/>
                <w:bCs/>
                <w:color w:val="0070C0"/>
                <w:sz w:val="24"/>
                <w:szCs w:val="24"/>
                <w:lang w:bidi="th-TH"/>
              </w:rPr>
            </w:pPr>
          </w:p>
        </w:tc>
        <w:tc>
          <w:tcPr>
            <w:tcW w:w="1335" w:type="dxa"/>
          </w:tcPr>
          <w:p w14:paraId="08E37D7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1A5003F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AB4B8C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2217DEA" w14:textId="77777777" w:rsidR="00984E17" w:rsidRDefault="00984E17">
            <w:pPr>
              <w:rPr>
                <w:rFonts w:ascii="Arial" w:hAnsi="Arial" w:cs="Arial"/>
                <w:b/>
                <w:bCs/>
                <w:color w:val="0070C0"/>
                <w:sz w:val="24"/>
                <w:szCs w:val="24"/>
                <w:lang w:bidi="th-TH"/>
              </w:rPr>
            </w:pPr>
          </w:p>
        </w:tc>
        <w:tc>
          <w:tcPr>
            <w:tcW w:w="1336" w:type="dxa"/>
          </w:tcPr>
          <w:p w14:paraId="69E848C1" w14:textId="77777777" w:rsidR="00984E17" w:rsidRDefault="00984E17">
            <w:pPr>
              <w:rPr>
                <w:rFonts w:ascii="Arial" w:hAnsi="Arial" w:cs="Arial"/>
                <w:b/>
                <w:bCs/>
                <w:color w:val="0070C0"/>
                <w:sz w:val="24"/>
                <w:szCs w:val="24"/>
                <w:lang w:bidi="th-TH"/>
              </w:rPr>
            </w:pPr>
          </w:p>
        </w:tc>
        <w:tc>
          <w:tcPr>
            <w:tcW w:w="1336" w:type="dxa"/>
          </w:tcPr>
          <w:p w14:paraId="0F3C10A6" w14:textId="77777777" w:rsidR="00984E17" w:rsidRDefault="00984E17">
            <w:pPr>
              <w:rPr>
                <w:rFonts w:ascii="Arial" w:hAnsi="Arial" w:cs="Arial"/>
                <w:b/>
                <w:bCs/>
                <w:color w:val="0070C0"/>
                <w:sz w:val="24"/>
                <w:szCs w:val="24"/>
                <w:lang w:bidi="th-TH"/>
              </w:rPr>
            </w:pPr>
          </w:p>
        </w:tc>
      </w:tr>
      <w:tr w:rsidR="00984E17" w14:paraId="6203646B" w14:textId="77777777" w:rsidTr="00984E17">
        <w:tc>
          <w:tcPr>
            <w:tcW w:w="1335" w:type="dxa"/>
          </w:tcPr>
          <w:p w14:paraId="3192B9F1" w14:textId="77777777" w:rsidR="00984E17" w:rsidRDefault="00984E17">
            <w:pPr>
              <w:rPr>
                <w:rFonts w:ascii="Arial" w:hAnsi="Arial" w:cs="Arial"/>
                <w:b/>
                <w:bCs/>
                <w:color w:val="0070C0"/>
                <w:sz w:val="24"/>
                <w:szCs w:val="24"/>
                <w:lang w:bidi="th-TH"/>
              </w:rPr>
            </w:pPr>
          </w:p>
        </w:tc>
        <w:tc>
          <w:tcPr>
            <w:tcW w:w="1335" w:type="dxa"/>
          </w:tcPr>
          <w:p w14:paraId="64F42F7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6CDA4B4"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A3430E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F4511DD" w14:textId="77777777" w:rsidR="00984E17" w:rsidRDefault="00984E17">
            <w:pPr>
              <w:rPr>
                <w:rFonts w:ascii="Arial" w:hAnsi="Arial" w:cs="Arial"/>
                <w:b/>
                <w:bCs/>
                <w:color w:val="0070C0"/>
                <w:sz w:val="24"/>
                <w:szCs w:val="24"/>
                <w:lang w:bidi="th-TH"/>
              </w:rPr>
            </w:pPr>
          </w:p>
        </w:tc>
        <w:tc>
          <w:tcPr>
            <w:tcW w:w="1336" w:type="dxa"/>
          </w:tcPr>
          <w:p w14:paraId="77CB4677" w14:textId="77777777" w:rsidR="00984E17" w:rsidRDefault="00984E17">
            <w:pPr>
              <w:rPr>
                <w:rFonts w:ascii="Arial" w:hAnsi="Arial" w:cs="Arial"/>
                <w:b/>
                <w:bCs/>
                <w:color w:val="0070C0"/>
                <w:sz w:val="24"/>
                <w:szCs w:val="24"/>
                <w:lang w:bidi="th-TH"/>
              </w:rPr>
            </w:pPr>
          </w:p>
        </w:tc>
        <w:tc>
          <w:tcPr>
            <w:tcW w:w="1336" w:type="dxa"/>
          </w:tcPr>
          <w:p w14:paraId="4C5B34BF" w14:textId="77777777" w:rsidR="00984E17" w:rsidRDefault="00984E17">
            <w:pPr>
              <w:rPr>
                <w:rFonts w:ascii="Arial" w:hAnsi="Arial" w:cs="Arial"/>
                <w:b/>
                <w:bCs/>
                <w:color w:val="0070C0"/>
                <w:sz w:val="24"/>
                <w:szCs w:val="24"/>
                <w:lang w:bidi="th-TH"/>
              </w:rPr>
            </w:pPr>
          </w:p>
        </w:tc>
      </w:tr>
      <w:tr w:rsidR="00984E17" w14:paraId="7E904D71" w14:textId="77777777" w:rsidTr="00984E17">
        <w:tc>
          <w:tcPr>
            <w:tcW w:w="1335" w:type="dxa"/>
          </w:tcPr>
          <w:p w14:paraId="58774541" w14:textId="77777777" w:rsidR="00984E17" w:rsidRDefault="00984E17">
            <w:pPr>
              <w:rPr>
                <w:rFonts w:ascii="Arial" w:hAnsi="Arial" w:cs="Arial"/>
                <w:b/>
                <w:bCs/>
                <w:color w:val="0070C0"/>
                <w:sz w:val="24"/>
                <w:szCs w:val="24"/>
                <w:lang w:bidi="th-TH"/>
              </w:rPr>
            </w:pPr>
          </w:p>
        </w:tc>
        <w:tc>
          <w:tcPr>
            <w:tcW w:w="1335" w:type="dxa"/>
          </w:tcPr>
          <w:p w14:paraId="72A8C692"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FD6C7D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DBCBBFF"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C851761" w14:textId="77777777" w:rsidR="00984E17" w:rsidRDefault="00984E17">
            <w:pPr>
              <w:rPr>
                <w:rFonts w:ascii="Arial" w:hAnsi="Arial" w:cs="Arial"/>
                <w:b/>
                <w:bCs/>
                <w:color w:val="0070C0"/>
                <w:sz w:val="24"/>
                <w:szCs w:val="24"/>
                <w:lang w:bidi="th-TH"/>
              </w:rPr>
            </w:pPr>
          </w:p>
        </w:tc>
        <w:tc>
          <w:tcPr>
            <w:tcW w:w="1336" w:type="dxa"/>
          </w:tcPr>
          <w:p w14:paraId="28DEB3E4" w14:textId="77777777" w:rsidR="00984E17" w:rsidRDefault="00984E17">
            <w:pPr>
              <w:rPr>
                <w:rFonts w:ascii="Arial" w:hAnsi="Arial" w:cs="Arial"/>
                <w:b/>
                <w:bCs/>
                <w:color w:val="0070C0"/>
                <w:sz w:val="24"/>
                <w:szCs w:val="24"/>
                <w:lang w:bidi="th-TH"/>
              </w:rPr>
            </w:pPr>
          </w:p>
        </w:tc>
        <w:tc>
          <w:tcPr>
            <w:tcW w:w="1336" w:type="dxa"/>
          </w:tcPr>
          <w:p w14:paraId="02A7E888" w14:textId="77777777" w:rsidR="00984E17" w:rsidRDefault="00984E17">
            <w:pPr>
              <w:rPr>
                <w:rFonts w:ascii="Arial" w:hAnsi="Arial" w:cs="Arial"/>
                <w:b/>
                <w:bCs/>
                <w:color w:val="0070C0"/>
                <w:sz w:val="24"/>
                <w:szCs w:val="24"/>
                <w:lang w:bidi="th-TH"/>
              </w:rPr>
            </w:pPr>
          </w:p>
        </w:tc>
      </w:tr>
      <w:tr w:rsidR="00984E17" w14:paraId="4246A324" w14:textId="77777777" w:rsidTr="00984E17">
        <w:tc>
          <w:tcPr>
            <w:tcW w:w="1335" w:type="dxa"/>
          </w:tcPr>
          <w:p w14:paraId="4BD9462C" w14:textId="77777777" w:rsidR="00984E17" w:rsidRDefault="00984E17">
            <w:pPr>
              <w:rPr>
                <w:rFonts w:ascii="Arial" w:hAnsi="Arial" w:cs="Arial"/>
                <w:b/>
                <w:bCs/>
                <w:color w:val="0070C0"/>
                <w:sz w:val="24"/>
                <w:szCs w:val="24"/>
                <w:lang w:bidi="th-TH"/>
              </w:rPr>
            </w:pPr>
          </w:p>
        </w:tc>
        <w:tc>
          <w:tcPr>
            <w:tcW w:w="1335" w:type="dxa"/>
          </w:tcPr>
          <w:p w14:paraId="6965E73D"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565068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FB803B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17376CC" w14:textId="77777777" w:rsidR="00984E17" w:rsidRDefault="00984E17">
            <w:pPr>
              <w:rPr>
                <w:rFonts w:ascii="Arial" w:hAnsi="Arial" w:cs="Arial"/>
                <w:b/>
                <w:bCs/>
                <w:color w:val="0070C0"/>
                <w:sz w:val="24"/>
                <w:szCs w:val="24"/>
                <w:lang w:bidi="th-TH"/>
              </w:rPr>
            </w:pPr>
          </w:p>
        </w:tc>
        <w:tc>
          <w:tcPr>
            <w:tcW w:w="1336" w:type="dxa"/>
          </w:tcPr>
          <w:p w14:paraId="65A1387D" w14:textId="77777777" w:rsidR="00984E17" w:rsidRDefault="00984E17">
            <w:pPr>
              <w:rPr>
                <w:rFonts w:ascii="Arial" w:hAnsi="Arial" w:cs="Arial"/>
                <w:b/>
                <w:bCs/>
                <w:color w:val="0070C0"/>
                <w:sz w:val="24"/>
                <w:szCs w:val="24"/>
                <w:lang w:bidi="th-TH"/>
              </w:rPr>
            </w:pPr>
          </w:p>
        </w:tc>
        <w:tc>
          <w:tcPr>
            <w:tcW w:w="1336" w:type="dxa"/>
          </w:tcPr>
          <w:p w14:paraId="7500FF14" w14:textId="77777777" w:rsidR="00984E17" w:rsidRDefault="00984E17">
            <w:pPr>
              <w:rPr>
                <w:rFonts w:ascii="Arial" w:hAnsi="Arial" w:cs="Arial"/>
                <w:b/>
                <w:bCs/>
                <w:color w:val="0070C0"/>
                <w:sz w:val="24"/>
                <w:szCs w:val="24"/>
                <w:lang w:bidi="th-TH"/>
              </w:rPr>
            </w:pPr>
          </w:p>
        </w:tc>
      </w:tr>
      <w:tr w:rsidR="00984E17" w14:paraId="753DCB19" w14:textId="77777777" w:rsidTr="00984E17">
        <w:tc>
          <w:tcPr>
            <w:tcW w:w="1335" w:type="dxa"/>
          </w:tcPr>
          <w:p w14:paraId="0685742F" w14:textId="77777777" w:rsidR="00984E17" w:rsidRDefault="00984E17">
            <w:pPr>
              <w:rPr>
                <w:rFonts w:ascii="Arial" w:hAnsi="Arial" w:cs="Arial"/>
                <w:b/>
                <w:bCs/>
                <w:color w:val="0070C0"/>
                <w:sz w:val="24"/>
                <w:szCs w:val="24"/>
                <w:lang w:bidi="th-TH"/>
              </w:rPr>
            </w:pPr>
          </w:p>
        </w:tc>
        <w:tc>
          <w:tcPr>
            <w:tcW w:w="1335" w:type="dxa"/>
          </w:tcPr>
          <w:p w14:paraId="48C6DAC2"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FC3315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4E489E3D"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2EB5683" w14:textId="77777777" w:rsidR="00984E17" w:rsidRDefault="00984E17">
            <w:pPr>
              <w:rPr>
                <w:rFonts w:ascii="Arial" w:hAnsi="Arial" w:cs="Arial"/>
                <w:b/>
                <w:bCs/>
                <w:color w:val="0070C0"/>
                <w:sz w:val="24"/>
                <w:szCs w:val="24"/>
                <w:lang w:bidi="th-TH"/>
              </w:rPr>
            </w:pPr>
          </w:p>
        </w:tc>
        <w:tc>
          <w:tcPr>
            <w:tcW w:w="1336" w:type="dxa"/>
          </w:tcPr>
          <w:p w14:paraId="2962BCF4" w14:textId="77777777" w:rsidR="00984E17" w:rsidRDefault="00984E17">
            <w:pPr>
              <w:rPr>
                <w:rFonts w:ascii="Arial" w:hAnsi="Arial" w:cs="Arial"/>
                <w:b/>
                <w:bCs/>
                <w:color w:val="0070C0"/>
                <w:sz w:val="24"/>
                <w:szCs w:val="24"/>
                <w:lang w:bidi="th-TH"/>
              </w:rPr>
            </w:pPr>
          </w:p>
        </w:tc>
        <w:tc>
          <w:tcPr>
            <w:tcW w:w="1336" w:type="dxa"/>
          </w:tcPr>
          <w:p w14:paraId="4BF79C8E" w14:textId="77777777" w:rsidR="00984E17" w:rsidRDefault="00984E17">
            <w:pPr>
              <w:rPr>
                <w:rFonts w:ascii="Arial" w:hAnsi="Arial" w:cs="Arial"/>
                <w:b/>
                <w:bCs/>
                <w:color w:val="0070C0"/>
                <w:sz w:val="24"/>
                <w:szCs w:val="24"/>
                <w:lang w:bidi="th-TH"/>
              </w:rPr>
            </w:pPr>
          </w:p>
        </w:tc>
      </w:tr>
      <w:tr w:rsidR="00984E17" w14:paraId="757BD6D8" w14:textId="77777777" w:rsidTr="00984E17">
        <w:tc>
          <w:tcPr>
            <w:tcW w:w="1335" w:type="dxa"/>
          </w:tcPr>
          <w:p w14:paraId="0C58949E" w14:textId="77777777" w:rsidR="00984E17" w:rsidRDefault="00984E17">
            <w:pPr>
              <w:rPr>
                <w:rFonts w:ascii="Arial" w:hAnsi="Arial" w:cs="Arial"/>
                <w:b/>
                <w:bCs/>
                <w:color w:val="0070C0"/>
                <w:sz w:val="24"/>
                <w:szCs w:val="24"/>
                <w:lang w:bidi="th-TH"/>
              </w:rPr>
            </w:pPr>
          </w:p>
        </w:tc>
        <w:tc>
          <w:tcPr>
            <w:tcW w:w="1335" w:type="dxa"/>
          </w:tcPr>
          <w:p w14:paraId="3D4A1F68"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FA3A07C"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350AEBC"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694C152C" w14:textId="77777777" w:rsidR="00984E17" w:rsidRDefault="00984E17">
            <w:pPr>
              <w:rPr>
                <w:rFonts w:ascii="Arial" w:hAnsi="Arial" w:cs="Arial"/>
                <w:b/>
                <w:bCs/>
                <w:color w:val="0070C0"/>
                <w:sz w:val="24"/>
                <w:szCs w:val="24"/>
                <w:lang w:bidi="th-TH"/>
              </w:rPr>
            </w:pPr>
          </w:p>
        </w:tc>
        <w:tc>
          <w:tcPr>
            <w:tcW w:w="1336" w:type="dxa"/>
          </w:tcPr>
          <w:p w14:paraId="26D51FA3" w14:textId="77777777" w:rsidR="00984E17" w:rsidRDefault="00984E17">
            <w:pPr>
              <w:rPr>
                <w:rFonts w:ascii="Arial" w:hAnsi="Arial" w:cs="Arial"/>
                <w:b/>
                <w:bCs/>
                <w:color w:val="0070C0"/>
                <w:sz w:val="24"/>
                <w:szCs w:val="24"/>
                <w:lang w:bidi="th-TH"/>
              </w:rPr>
            </w:pPr>
          </w:p>
        </w:tc>
        <w:tc>
          <w:tcPr>
            <w:tcW w:w="1336" w:type="dxa"/>
          </w:tcPr>
          <w:p w14:paraId="592B8435" w14:textId="77777777" w:rsidR="00984E17" w:rsidRDefault="00984E17">
            <w:pPr>
              <w:rPr>
                <w:rFonts w:ascii="Arial" w:hAnsi="Arial" w:cs="Arial"/>
                <w:b/>
                <w:bCs/>
                <w:color w:val="0070C0"/>
                <w:sz w:val="24"/>
                <w:szCs w:val="24"/>
                <w:lang w:bidi="th-TH"/>
              </w:rPr>
            </w:pPr>
          </w:p>
        </w:tc>
      </w:tr>
      <w:tr w:rsidR="00984E17" w14:paraId="447B561E" w14:textId="77777777" w:rsidTr="00984E17">
        <w:tc>
          <w:tcPr>
            <w:tcW w:w="1335" w:type="dxa"/>
          </w:tcPr>
          <w:p w14:paraId="59619D78" w14:textId="77777777" w:rsidR="00984E17" w:rsidRDefault="00984E17">
            <w:pPr>
              <w:rPr>
                <w:rFonts w:ascii="Arial" w:hAnsi="Arial" w:cs="Arial"/>
                <w:b/>
                <w:bCs/>
                <w:color w:val="0070C0"/>
                <w:sz w:val="24"/>
                <w:szCs w:val="24"/>
                <w:lang w:bidi="th-TH"/>
              </w:rPr>
            </w:pPr>
          </w:p>
        </w:tc>
        <w:tc>
          <w:tcPr>
            <w:tcW w:w="1335" w:type="dxa"/>
          </w:tcPr>
          <w:p w14:paraId="10E2F344"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D9B360A"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67522A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6BE6437" w14:textId="77777777" w:rsidR="00984E17" w:rsidRDefault="00984E17">
            <w:pPr>
              <w:rPr>
                <w:rFonts w:ascii="Arial" w:hAnsi="Arial" w:cs="Arial"/>
                <w:b/>
                <w:bCs/>
                <w:color w:val="0070C0"/>
                <w:sz w:val="24"/>
                <w:szCs w:val="24"/>
                <w:lang w:bidi="th-TH"/>
              </w:rPr>
            </w:pPr>
          </w:p>
        </w:tc>
        <w:tc>
          <w:tcPr>
            <w:tcW w:w="1336" w:type="dxa"/>
          </w:tcPr>
          <w:p w14:paraId="511750D8" w14:textId="77777777" w:rsidR="00984E17" w:rsidRDefault="00984E17">
            <w:pPr>
              <w:rPr>
                <w:rFonts w:ascii="Arial" w:hAnsi="Arial" w:cs="Arial"/>
                <w:b/>
                <w:bCs/>
                <w:color w:val="0070C0"/>
                <w:sz w:val="24"/>
                <w:szCs w:val="24"/>
                <w:lang w:bidi="th-TH"/>
              </w:rPr>
            </w:pPr>
          </w:p>
        </w:tc>
        <w:tc>
          <w:tcPr>
            <w:tcW w:w="1336" w:type="dxa"/>
          </w:tcPr>
          <w:p w14:paraId="06855786" w14:textId="77777777" w:rsidR="00984E17" w:rsidRDefault="00984E17">
            <w:pPr>
              <w:rPr>
                <w:rFonts w:ascii="Arial" w:hAnsi="Arial" w:cs="Arial"/>
                <w:b/>
                <w:bCs/>
                <w:color w:val="0070C0"/>
                <w:sz w:val="24"/>
                <w:szCs w:val="24"/>
                <w:lang w:bidi="th-TH"/>
              </w:rPr>
            </w:pPr>
          </w:p>
        </w:tc>
      </w:tr>
      <w:tr w:rsidR="00984E17" w14:paraId="56C96430" w14:textId="77777777" w:rsidTr="00984E17">
        <w:tc>
          <w:tcPr>
            <w:tcW w:w="1335" w:type="dxa"/>
          </w:tcPr>
          <w:p w14:paraId="37623605" w14:textId="77777777" w:rsidR="00984E17" w:rsidRDefault="00984E17">
            <w:pPr>
              <w:rPr>
                <w:rFonts w:ascii="Arial" w:hAnsi="Arial" w:cs="Arial"/>
                <w:b/>
                <w:bCs/>
                <w:color w:val="0070C0"/>
                <w:sz w:val="24"/>
                <w:szCs w:val="24"/>
                <w:lang w:bidi="th-TH"/>
              </w:rPr>
            </w:pPr>
          </w:p>
        </w:tc>
        <w:tc>
          <w:tcPr>
            <w:tcW w:w="1335" w:type="dxa"/>
          </w:tcPr>
          <w:p w14:paraId="4DBF2E3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A5CCA00"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4BE298F"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E4D1855" w14:textId="77777777" w:rsidR="00984E17" w:rsidRDefault="00984E17">
            <w:pPr>
              <w:rPr>
                <w:rFonts w:ascii="Arial" w:hAnsi="Arial" w:cs="Arial"/>
                <w:b/>
                <w:bCs/>
                <w:color w:val="0070C0"/>
                <w:sz w:val="24"/>
                <w:szCs w:val="24"/>
                <w:lang w:bidi="th-TH"/>
              </w:rPr>
            </w:pPr>
          </w:p>
        </w:tc>
        <w:tc>
          <w:tcPr>
            <w:tcW w:w="1336" w:type="dxa"/>
          </w:tcPr>
          <w:p w14:paraId="4EAB565C" w14:textId="77777777" w:rsidR="00984E17" w:rsidRDefault="00984E17">
            <w:pPr>
              <w:rPr>
                <w:rFonts w:ascii="Arial" w:hAnsi="Arial" w:cs="Arial"/>
                <w:b/>
                <w:bCs/>
                <w:color w:val="0070C0"/>
                <w:sz w:val="24"/>
                <w:szCs w:val="24"/>
                <w:lang w:bidi="th-TH"/>
              </w:rPr>
            </w:pPr>
          </w:p>
        </w:tc>
        <w:tc>
          <w:tcPr>
            <w:tcW w:w="1336" w:type="dxa"/>
          </w:tcPr>
          <w:p w14:paraId="1E1CED54" w14:textId="77777777" w:rsidR="00984E17" w:rsidRDefault="00984E17">
            <w:pPr>
              <w:rPr>
                <w:rFonts w:ascii="Arial" w:hAnsi="Arial" w:cs="Arial"/>
                <w:b/>
                <w:bCs/>
                <w:color w:val="0070C0"/>
                <w:sz w:val="24"/>
                <w:szCs w:val="24"/>
                <w:lang w:bidi="th-TH"/>
              </w:rPr>
            </w:pPr>
          </w:p>
        </w:tc>
      </w:tr>
    </w:tbl>
    <w:p w14:paraId="13D463AB" w14:textId="77777777" w:rsidR="00984E17" w:rsidRDefault="00984E17">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57A052BF" w14:textId="4F3234C9" w:rsidR="00295E0F" w:rsidRDefault="00295E0F">
      <w:pPr>
        <w:autoSpaceDE w:val="0"/>
        <w:autoSpaceDN w:val="0"/>
        <w:adjustRightInd w:val="0"/>
        <w:spacing w:after="0" w:line="240" w:lineRule="auto"/>
        <w:jc w:val="center"/>
        <w:rPr>
          <w:ins w:id="76" w:author="Sudhir Singh" w:date="2020-02-11T17:44:00Z"/>
          <w:rFonts w:ascii="Arial" w:hAnsi="Arial" w:cs="Arial"/>
          <w:b/>
          <w:sz w:val="23"/>
          <w:szCs w:val="23"/>
          <w:lang w:val="en-IN"/>
        </w:rPr>
        <w:pPrChange w:id="77" w:author="Sudhir Singh" w:date="2020-02-11T17:44:00Z">
          <w:pPr>
            <w:autoSpaceDE w:val="0"/>
            <w:autoSpaceDN w:val="0"/>
            <w:adjustRightInd w:val="0"/>
            <w:spacing w:after="0" w:line="240" w:lineRule="auto"/>
          </w:pPr>
        </w:pPrChange>
      </w:pPr>
      <w:ins w:id="78" w:author="Sudhir Singh" w:date="2020-02-11T17:44:00Z">
        <w:r w:rsidRPr="00295E0F">
          <w:rPr>
            <w:rFonts w:ascii="Arial" w:hAnsi="Arial" w:cs="Arial"/>
            <w:b/>
            <w:sz w:val="23"/>
            <w:szCs w:val="23"/>
            <w:lang w:val="en-IN"/>
            <w:rPrChange w:id="79" w:author="Sudhir Singh" w:date="2020-02-11T17:44:00Z">
              <w:rPr>
                <w:rFonts w:ascii="Arial" w:hAnsi="Arial" w:cs="Arial"/>
                <w:sz w:val="23"/>
                <w:szCs w:val="23"/>
                <w:lang w:val="en-IN"/>
              </w:rPr>
            </w:rPrChange>
          </w:rPr>
          <w:lastRenderedPageBreak/>
          <w:t>NOTIFICATION OF AMENDMENT TO THE AERODROME MANUAL:</w:t>
        </w:r>
      </w:ins>
    </w:p>
    <w:p w14:paraId="541FF057" w14:textId="77777777" w:rsidR="00295E0F" w:rsidRPr="00295E0F" w:rsidRDefault="00295E0F">
      <w:pPr>
        <w:autoSpaceDE w:val="0"/>
        <w:autoSpaceDN w:val="0"/>
        <w:adjustRightInd w:val="0"/>
        <w:spacing w:after="0" w:line="240" w:lineRule="auto"/>
        <w:jc w:val="center"/>
        <w:rPr>
          <w:ins w:id="80" w:author="Sudhir Singh" w:date="2020-02-11T17:44:00Z"/>
          <w:rFonts w:ascii="Arial" w:hAnsi="Arial" w:cs="Arial"/>
          <w:b/>
          <w:sz w:val="23"/>
          <w:szCs w:val="23"/>
          <w:lang w:val="en-IN"/>
          <w:rPrChange w:id="81" w:author="Sudhir Singh" w:date="2020-02-11T17:44:00Z">
            <w:rPr>
              <w:ins w:id="82" w:author="Sudhir Singh" w:date="2020-02-11T17:44:00Z"/>
              <w:rFonts w:ascii="Arial" w:hAnsi="Arial" w:cs="Arial"/>
              <w:sz w:val="23"/>
              <w:szCs w:val="23"/>
              <w:lang w:val="en-IN"/>
            </w:rPr>
          </w:rPrChange>
        </w:rPr>
        <w:pPrChange w:id="83" w:author="Sudhir Singh" w:date="2020-02-11T17:44:00Z">
          <w:pPr>
            <w:autoSpaceDE w:val="0"/>
            <w:autoSpaceDN w:val="0"/>
            <w:adjustRightInd w:val="0"/>
            <w:spacing w:after="0" w:line="240" w:lineRule="auto"/>
          </w:pPr>
        </w:pPrChange>
      </w:pPr>
    </w:p>
    <w:p w14:paraId="3C9344F3" w14:textId="2AA3EA81" w:rsidR="00295E0F" w:rsidRDefault="00295E0F" w:rsidP="00295E0F">
      <w:pPr>
        <w:autoSpaceDE w:val="0"/>
        <w:autoSpaceDN w:val="0"/>
        <w:adjustRightInd w:val="0"/>
        <w:spacing w:after="0" w:line="240" w:lineRule="auto"/>
        <w:rPr>
          <w:ins w:id="84" w:author="Sudhir Singh" w:date="2020-02-11T17:45:00Z"/>
          <w:rFonts w:ascii="Arial" w:hAnsi="Arial" w:cs="Arial"/>
          <w:sz w:val="23"/>
          <w:szCs w:val="23"/>
          <w:lang w:val="en-IN"/>
        </w:rPr>
      </w:pPr>
      <w:ins w:id="85" w:author="Sudhir Singh" w:date="2020-02-11T17:44:00Z">
        <w:r w:rsidRPr="00295E0F">
          <w:rPr>
            <w:rFonts w:ascii="Arial" w:hAnsi="Arial" w:cs="Arial"/>
            <w:sz w:val="23"/>
            <w:szCs w:val="23"/>
            <w:lang w:val="en-IN"/>
          </w:rPr>
          <w:t xml:space="preserve">The </w:t>
        </w:r>
      </w:ins>
      <w:ins w:id="86" w:author="Sudhir Singh" w:date="2020-02-11T17:45:00Z">
        <w:r>
          <w:rPr>
            <w:rFonts w:ascii="Arial" w:hAnsi="Arial" w:cs="Arial"/>
            <w:sz w:val="23"/>
            <w:szCs w:val="23"/>
            <w:lang w:val="en-IN"/>
          </w:rPr>
          <w:t>(</w:t>
        </w:r>
        <w:r w:rsidRPr="00295E0F">
          <w:rPr>
            <w:rFonts w:ascii="Arial" w:hAnsi="Arial" w:cs="Arial"/>
            <w:sz w:val="23"/>
            <w:szCs w:val="23"/>
            <w:highlight w:val="yellow"/>
            <w:lang w:val="en-IN"/>
            <w:rPrChange w:id="87" w:author="Sudhir Singh" w:date="2020-02-11T17:45:00Z">
              <w:rPr>
                <w:rFonts w:ascii="Arial" w:hAnsi="Arial" w:cs="Arial"/>
                <w:sz w:val="23"/>
                <w:szCs w:val="23"/>
                <w:lang w:val="en-IN"/>
              </w:rPr>
            </w:rPrChange>
          </w:rPr>
          <w:t>Responsible Person</w:t>
        </w:r>
        <w:r>
          <w:rPr>
            <w:rFonts w:ascii="Arial" w:hAnsi="Arial" w:cs="Arial"/>
            <w:sz w:val="23"/>
            <w:szCs w:val="23"/>
            <w:lang w:val="en-IN"/>
          </w:rPr>
          <w:t xml:space="preserve">) </w:t>
        </w:r>
      </w:ins>
      <w:ins w:id="88" w:author="Sudhir Singh" w:date="2020-02-11T17:44:00Z">
        <w:r>
          <w:rPr>
            <w:rFonts w:ascii="Arial" w:hAnsi="Arial" w:cs="Arial"/>
            <w:sz w:val="23"/>
            <w:szCs w:val="23"/>
            <w:lang w:val="en-IN"/>
          </w:rPr>
          <w:t xml:space="preserve">of </w:t>
        </w:r>
      </w:ins>
      <w:ins w:id="89" w:author="Sudhir Singh" w:date="2020-02-11T17:45:00Z">
        <w:r>
          <w:rPr>
            <w:rFonts w:ascii="Arial" w:hAnsi="Arial" w:cs="Arial"/>
            <w:sz w:val="23"/>
            <w:szCs w:val="23"/>
            <w:lang w:val="en-IN"/>
          </w:rPr>
          <w:t xml:space="preserve">the </w:t>
        </w:r>
        <w:r w:rsidRPr="00295E0F">
          <w:rPr>
            <w:rFonts w:ascii="Arial" w:hAnsi="Arial" w:cs="Arial"/>
            <w:sz w:val="23"/>
            <w:szCs w:val="23"/>
            <w:lang w:val="en-IN"/>
          </w:rPr>
          <w:t>aerodrome</w:t>
        </w:r>
      </w:ins>
      <w:ins w:id="90" w:author="Sudhir Singh" w:date="2020-02-11T17:44:00Z">
        <w:r w:rsidRPr="00295E0F">
          <w:rPr>
            <w:rFonts w:ascii="Arial" w:hAnsi="Arial" w:cs="Arial"/>
            <w:sz w:val="23"/>
            <w:szCs w:val="23"/>
            <w:lang w:val="en-IN"/>
          </w:rPr>
          <w:t xml:space="preserve"> shall:</w:t>
        </w:r>
      </w:ins>
    </w:p>
    <w:p w14:paraId="58F64004" w14:textId="77777777" w:rsidR="00295E0F" w:rsidRPr="00295E0F" w:rsidRDefault="00295E0F" w:rsidP="00295E0F">
      <w:pPr>
        <w:autoSpaceDE w:val="0"/>
        <w:autoSpaceDN w:val="0"/>
        <w:adjustRightInd w:val="0"/>
        <w:spacing w:after="0" w:line="240" w:lineRule="auto"/>
        <w:rPr>
          <w:ins w:id="91" w:author="Sudhir Singh" w:date="2020-02-11T17:44:00Z"/>
          <w:rFonts w:ascii="Arial" w:hAnsi="Arial" w:cs="Arial"/>
          <w:sz w:val="23"/>
          <w:szCs w:val="23"/>
          <w:lang w:val="en-IN"/>
        </w:rPr>
      </w:pPr>
    </w:p>
    <w:p w14:paraId="50AFAAE6" w14:textId="00FFF500" w:rsidR="00295E0F" w:rsidRPr="00777C57" w:rsidRDefault="00295E0F">
      <w:pPr>
        <w:pStyle w:val="ListParagraph"/>
        <w:numPr>
          <w:ilvl w:val="0"/>
          <w:numId w:val="19"/>
        </w:numPr>
        <w:autoSpaceDE w:val="0"/>
        <w:autoSpaceDN w:val="0"/>
        <w:adjustRightInd w:val="0"/>
        <w:spacing w:after="0" w:line="240" w:lineRule="auto"/>
        <w:jc w:val="both"/>
        <w:rPr>
          <w:ins w:id="92" w:author="Sudhir Singh" w:date="2020-02-11T17:49:00Z"/>
          <w:rFonts w:ascii="Arial" w:hAnsi="Arial" w:cs="Arial"/>
          <w:sz w:val="23"/>
          <w:szCs w:val="23"/>
          <w:lang w:val="en-IN"/>
          <w:rPrChange w:id="93" w:author="Sudhir Singh" w:date="2020-02-11T17:51:00Z">
            <w:rPr>
              <w:ins w:id="94" w:author="Sudhir Singh" w:date="2020-02-11T17:49:00Z"/>
              <w:lang w:val="en-IN"/>
            </w:rPr>
          </w:rPrChange>
        </w:rPr>
        <w:pPrChange w:id="95" w:author="Sudhir Singh" w:date="2020-02-11T17:51:00Z">
          <w:pPr>
            <w:autoSpaceDE w:val="0"/>
            <w:autoSpaceDN w:val="0"/>
            <w:adjustRightInd w:val="0"/>
            <w:spacing w:after="0" w:line="240" w:lineRule="auto"/>
          </w:pPr>
        </w:pPrChange>
      </w:pPr>
      <w:ins w:id="96" w:author="Sudhir Singh" w:date="2020-02-11T17:44:00Z">
        <w:r w:rsidRPr="00777C57">
          <w:rPr>
            <w:rFonts w:ascii="Arial" w:hAnsi="Arial" w:cs="Arial"/>
            <w:sz w:val="23"/>
            <w:szCs w:val="23"/>
            <w:lang w:val="en-IN"/>
            <w:rPrChange w:id="97" w:author="Sudhir Singh" w:date="2020-02-11T17:51:00Z">
              <w:rPr>
                <w:lang w:val="en-IN"/>
              </w:rPr>
            </w:rPrChange>
          </w:rPr>
          <w:t>Alter or amend the aerodrome manual, whenever necessary, in order to</w:t>
        </w:r>
      </w:ins>
      <w:ins w:id="98" w:author="Sudhir Singh" w:date="2020-02-11T17:45:00Z">
        <w:r w:rsidRPr="00777C57">
          <w:rPr>
            <w:rFonts w:ascii="Arial" w:hAnsi="Arial" w:cs="Arial"/>
            <w:sz w:val="23"/>
            <w:szCs w:val="23"/>
            <w:lang w:val="en-IN"/>
            <w:rPrChange w:id="99" w:author="Sudhir Singh" w:date="2020-02-11T17:51:00Z">
              <w:rPr>
                <w:lang w:val="en-IN"/>
              </w:rPr>
            </w:rPrChange>
          </w:rPr>
          <w:t xml:space="preserve"> </w:t>
        </w:r>
      </w:ins>
      <w:ins w:id="100" w:author="Sudhir Singh" w:date="2020-02-11T17:44:00Z">
        <w:r w:rsidRPr="00777C57">
          <w:rPr>
            <w:rFonts w:ascii="Arial" w:hAnsi="Arial" w:cs="Arial"/>
            <w:sz w:val="23"/>
            <w:szCs w:val="23"/>
            <w:lang w:val="en-IN"/>
            <w:rPrChange w:id="101" w:author="Sudhir Singh" w:date="2020-02-11T17:51:00Z">
              <w:rPr>
                <w:lang w:val="en-IN"/>
              </w:rPr>
            </w:rPrChange>
          </w:rPr>
          <w:t>maintain the accuracy of the information in the manual.</w:t>
        </w:r>
      </w:ins>
    </w:p>
    <w:p w14:paraId="7666BDEA" w14:textId="4BF87EDF" w:rsidR="00295E0F" w:rsidRDefault="00295E0F">
      <w:pPr>
        <w:autoSpaceDE w:val="0"/>
        <w:autoSpaceDN w:val="0"/>
        <w:adjustRightInd w:val="0"/>
        <w:spacing w:after="0" w:line="240" w:lineRule="auto"/>
        <w:jc w:val="both"/>
        <w:rPr>
          <w:ins w:id="102" w:author="Sudhir Singh" w:date="2020-02-11T17:49:00Z"/>
          <w:rFonts w:ascii="Arial" w:hAnsi="Arial" w:cs="Arial"/>
          <w:sz w:val="23"/>
          <w:szCs w:val="23"/>
          <w:lang w:val="en-IN"/>
        </w:rPr>
        <w:pPrChange w:id="103" w:author="Sudhir Singh" w:date="2020-02-11T17:51:00Z">
          <w:pPr>
            <w:autoSpaceDE w:val="0"/>
            <w:autoSpaceDN w:val="0"/>
            <w:adjustRightInd w:val="0"/>
            <w:spacing w:after="0" w:line="240" w:lineRule="auto"/>
          </w:pPr>
        </w:pPrChange>
      </w:pPr>
    </w:p>
    <w:p w14:paraId="17280D54" w14:textId="76A4F0B0" w:rsidR="00295E0F" w:rsidRPr="00777C57" w:rsidRDefault="00295E0F">
      <w:pPr>
        <w:pStyle w:val="ListParagraph"/>
        <w:numPr>
          <w:ilvl w:val="0"/>
          <w:numId w:val="19"/>
        </w:numPr>
        <w:autoSpaceDE w:val="0"/>
        <w:autoSpaceDN w:val="0"/>
        <w:adjustRightInd w:val="0"/>
        <w:spacing w:after="0" w:line="240" w:lineRule="auto"/>
        <w:jc w:val="both"/>
        <w:rPr>
          <w:ins w:id="104" w:author="Sudhir Singh" w:date="2020-02-11T17:45:00Z"/>
          <w:rFonts w:ascii="Arial" w:hAnsi="Arial" w:cs="Arial"/>
          <w:sz w:val="23"/>
          <w:szCs w:val="23"/>
          <w:lang w:val="en-IN"/>
          <w:rPrChange w:id="105" w:author="Sudhir Singh" w:date="2020-02-11T17:51:00Z">
            <w:rPr>
              <w:ins w:id="106" w:author="Sudhir Singh" w:date="2020-02-11T17:45:00Z"/>
              <w:lang w:val="en-IN"/>
            </w:rPr>
          </w:rPrChange>
        </w:rPr>
        <w:pPrChange w:id="107" w:author="Sudhir Singh" w:date="2020-02-11T17:51:00Z">
          <w:pPr>
            <w:autoSpaceDE w:val="0"/>
            <w:autoSpaceDN w:val="0"/>
            <w:adjustRightInd w:val="0"/>
            <w:spacing w:after="0" w:line="240" w:lineRule="auto"/>
          </w:pPr>
        </w:pPrChange>
      </w:pPr>
      <w:ins w:id="108" w:author="Sudhir Singh" w:date="2020-02-11T17:49:00Z">
        <w:r w:rsidRPr="00777C57">
          <w:rPr>
            <w:rFonts w:ascii="Arial" w:hAnsi="Arial" w:cs="Arial"/>
            <w:sz w:val="23"/>
            <w:szCs w:val="23"/>
            <w:lang w:val="en-IN"/>
            <w:rPrChange w:id="109" w:author="Sudhir Singh" w:date="2020-02-11T17:51:00Z">
              <w:rPr>
                <w:lang w:val="en-IN"/>
              </w:rPr>
            </w:rPrChange>
          </w:rPr>
          <w:t xml:space="preserve">If no amendment, review the contents of Aerodrome manual at least once a year to </w:t>
        </w:r>
        <w:del w:id="110" w:author="Pang, Steven Ka Ho" w:date="2020-03-18T09:39:00Z">
          <w:r w:rsidRPr="00777C57" w:rsidDel="00820BBA">
            <w:rPr>
              <w:rFonts w:ascii="Arial" w:hAnsi="Arial" w:cs="Arial"/>
              <w:sz w:val="23"/>
              <w:szCs w:val="23"/>
              <w:lang w:val="en-IN"/>
              <w:rPrChange w:id="111" w:author="Sudhir Singh" w:date="2020-02-11T17:51:00Z">
                <w:rPr>
                  <w:lang w:val="en-IN"/>
                </w:rPr>
              </w:rPrChange>
            </w:rPr>
            <w:delText>keep it relevant</w:delText>
          </w:r>
        </w:del>
      </w:ins>
      <w:ins w:id="112" w:author="Pang, Steven Ka Ho" w:date="2020-03-18T09:39:00Z">
        <w:r w:rsidR="00820BBA">
          <w:rPr>
            <w:rFonts w:ascii="Arial" w:hAnsi="Arial" w:cs="Arial"/>
            <w:sz w:val="23"/>
            <w:szCs w:val="23"/>
            <w:lang w:val="en-IN"/>
          </w:rPr>
          <w:t>ensure that it is up-to-date</w:t>
        </w:r>
      </w:ins>
      <w:ins w:id="113" w:author="Sudhir Singh" w:date="2020-02-11T17:49:00Z">
        <w:r w:rsidRPr="00777C57">
          <w:rPr>
            <w:rFonts w:ascii="Arial" w:hAnsi="Arial" w:cs="Arial"/>
            <w:sz w:val="23"/>
            <w:szCs w:val="23"/>
            <w:lang w:val="en-IN"/>
            <w:rPrChange w:id="114" w:author="Sudhir Singh" w:date="2020-02-11T17:51:00Z">
              <w:rPr>
                <w:lang w:val="en-IN"/>
              </w:rPr>
            </w:rPrChange>
          </w:rPr>
          <w:t>.</w:t>
        </w:r>
      </w:ins>
    </w:p>
    <w:p w14:paraId="7AA12EEA" w14:textId="77777777" w:rsidR="00295E0F" w:rsidRPr="00295E0F" w:rsidRDefault="00295E0F">
      <w:pPr>
        <w:autoSpaceDE w:val="0"/>
        <w:autoSpaceDN w:val="0"/>
        <w:adjustRightInd w:val="0"/>
        <w:spacing w:after="0" w:line="240" w:lineRule="auto"/>
        <w:jc w:val="both"/>
        <w:rPr>
          <w:ins w:id="115" w:author="Sudhir Singh" w:date="2020-02-11T17:44:00Z"/>
          <w:rFonts w:ascii="Arial" w:hAnsi="Arial" w:cs="Arial"/>
          <w:sz w:val="23"/>
          <w:szCs w:val="23"/>
          <w:lang w:val="en-IN"/>
        </w:rPr>
        <w:pPrChange w:id="116" w:author="Sudhir Singh" w:date="2020-02-11T17:51:00Z">
          <w:pPr>
            <w:autoSpaceDE w:val="0"/>
            <w:autoSpaceDN w:val="0"/>
            <w:adjustRightInd w:val="0"/>
            <w:spacing w:after="0" w:line="240" w:lineRule="auto"/>
          </w:pPr>
        </w:pPrChange>
      </w:pPr>
    </w:p>
    <w:p w14:paraId="528D7E7C" w14:textId="36CE9B16" w:rsidR="00295E0F" w:rsidRPr="00777C57" w:rsidRDefault="00295E0F">
      <w:pPr>
        <w:pStyle w:val="ListParagraph"/>
        <w:numPr>
          <w:ilvl w:val="0"/>
          <w:numId w:val="19"/>
        </w:numPr>
        <w:autoSpaceDE w:val="0"/>
        <w:autoSpaceDN w:val="0"/>
        <w:adjustRightInd w:val="0"/>
        <w:spacing w:after="0" w:line="240" w:lineRule="auto"/>
        <w:jc w:val="both"/>
        <w:rPr>
          <w:ins w:id="117" w:author="Sudhir Singh" w:date="2020-02-11T17:46:00Z"/>
          <w:rFonts w:ascii="Arial" w:hAnsi="Arial" w:cs="Arial"/>
          <w:sz w:val="23"/>
          <w:szCs w:val="23"/>
          <w:lang w:val="en-IN"/>
          <w:rPrChange w:id="118" w:author="Sudhir Singh" w:date="2020-02-11T17:51:00Z">
            <w:rPr>
              <w:ins w:id="119" w:author="Sudhir Singh" w:date="2020-02-11T17:46:00Z"/>
              <w:lang w:val="en-IN"/>
            </w:rPr>
          </w:rPrChange>
        </w:rPr>
        <w:pPrChange w:id="120" w:author="Sudhir Singh" w:date="2020-02-11T17:51:00Z">
          <w:pPr>
            <w:autoSpaceDE w:val="0"/>
            <w:autoSpaceDN w:val="0"/>
            <w:adjustRightInd w:val="0"/>
            <w:spacing w:after="0" w:line="240" w:lineRule="auto"/>
          </w:pPr>
        </w:pPrChange>
      </w:pPr>
      <w:ins w:id="121" w:author="Sudhir Singh" w:date="2020-02-11T17:44:00Z">
        <w:r w:rsidRPr="00777C57">
          <w:rPr>
            <w:rFonts w:ascii="Arial" w:hAnsi="Arial" w:cs="Arial"/>
            <w:sz w:val="23"/>
            <w:szCs w:val="23"/>
            <w:lang w:val="en-IN"/>
            <w:rPrChange w:id="122" w:author="Sudhir Singh" w:date="2020-02-11T17:51:00Z">
              <w:rPr>
                <w:lang w:val="en-IN"/>
              </w:rPr>
            </w:rPrChange>
          </w:rPr>
          <w:t xml:space="preserve">Ensure that each copy of the manual is numbered and a list of </w:t>
        </w:r>
      </w:ins>
      <w:ins w:id="123" w:author="Sudhir Singh" w:date="2020-02-11T17:46:00Z">
        <w:r w:rsidRPr="00777C57">
          <w:rPr>
            <w:rFonts w:ascii="Arial" w:hAnsi="Arial" w:cs="Arial"/>
            <w:sz w:val="23"/>
            <w:szCs w:val="23"/>
            <w:lang w:val="en-IN"/>
            <w:rPrChange w:id="124" w:author="Sudhir Singh" w:date="2020-02-11T17:51:00Z">
              <w:rPr>
                <w:lang w:val="en-IN"/>
              </w:rPr>
            </w:rPrChange>
          </w:rPr>
          <w:t xml:space="preserve">Manual </w:t>
        </w:r>
      </w:ins>
      <w:ins w:id="125" w:author="Sudhir Singh" w:date="2020-02-11T17:44:00Z">
        <w:r w:rsidRPr="00777C57">
          <w:rPr>
            <w:rFonts w:ascii="Arial" w:hAnsi="Arial" w:cs="Arial"/>
            <w:sz w:val="23"/>
            <w:szCs w:val="23"/>
            <w:lang w:val="en-IN"/>
            <w:rPrChange w:id="126" w:author="Sudhir Singh" w:date="2020-02-11T17:51:00Z">
              <w:rPr>
                <w:lang w:val="en-IN"/>
              </w:rPr>
            </w:rPrChange>
          </w:rPr>
          <w:t>holders is</w:t>
        </w:r>
      </w:ins>
      <w:ins w:id="127" w:author="Sudhir Singh" w:date="2020-02-11T17:47:00Z">
        <w:r w:rsidRPr="00777C57">
          <w:rPr>
            <w:rFonts w:ascii="Arial" w:hAnsi="Arial" w:cs="Arial"/>
            <w:sz w:val="23"/>
            <w:szCs w:val="23"/>
            <w:lang w:val="en-IN"/>
            <w:rPrChange w:id="128" w:author="Sudhir Singh" w:date="2020-02-11T17:51:00Z">
              <w:rPr>
                <w:lang w:val="en-IN"/>
              </w:rPr>
            </w:rPrChange>
          </w:rPr>
          <w:t xml:space="preserve"> </w:t>
        </w:r>
      </w:ins>
      <w:ins w:id="129" w:author="Sudhir Singh" w:date="2020-02-11T17:44:00Z">
        <w:r w:rsidRPr="00777C57">
          <w:rPr>
            <w:rFonts w:ascii="Arial" w:hAnsi="Arial" w:cs="Arial"/>
            <w:sz w:val="23"/>
            <w:szCs w:val="23"/>
            <w:lang w:val="en-IN"/>
            <w:rPrChange w:id="130" w:author="Sudhir Singh" w:date="2020-02-11T17:51:00Z">
              <w:rPr>
                <w:lang w:val="en-IN"/>
              </w:rPr>
            </w:rPrChange>
          </w:rPr>
          <w:t xml:space="preserve">maintained by person responsible for the issue of amendments. </w:t>
        </w:r>
      </w:ins>
    </w:p>
    <w:p w14:paraId="63AF07CD" w14:textId="77777777" w:rsidR="00295E0F" w:rsidRDefault="00295E0F">
      <w:pPr>
        <w:autoSpaceDE w:val="0"/>
        <w:autoSpaceDN w:val="0"/>
        <w:adjustRightInd w:val="0"/>
        <w:spacing w:after="0" w:line="240" w:lineRule="auto"/>
        <w:jc w:val="both"/>
        <w:rPr>
          <w:ins w:id="131" w:author="Sudhir Singh" w:date="2020-02-11T17:46:00Z"/>
          <w:rFonts w:ascii="Arial" w:hAnsi="Arial" w:cs="Arial"/>
          <w:sz w:val="23"/>
          <w:szCs w:val="23"/>
          <w:lang w:val="en-IN"/>
        </w:rPr>
        <w:pPrChange w:id="132" w:author="Sudhir Singh" w:date="2020-02-11T17:51:00Z">
          <w:pPr>
            <w:autoSpaceDE w:val="0"/>
            <w:autoSpaceDN w:val="0"/>
            <w:adjustRightInd w:val="0"/>
            <w:spacing w:after="0" w:line="240" w:lineRule="auto"/>
          </w:pPr>
        </w:pPrChange>
      </w:pPr>
    </w:p>
    <w:p w14:paraId="70D8BC33" w14:textId="487791BE" w:rsidR="00295E0F" w:rsidRPr="00777C57" w:rsidRDefault="00295E0F">
      <w:pPr>
        <w:pStyle w:val="ListParagraph"/>
        <w:numPr>
          <w:ilvl w:val="0"/>
          <w:numId w:val="19"/>
        </w:numPr>
        <w:autoSpaceDE w:val="0"/>
        <w:autoSpaceDN w:val="0"/>
        <w:adjustRightInd w:val="0"/>
        <w:spacing w:after="0" w:line="240" w:lineRule="auto"/>
        <w:jc w:val="both"/>
        <w:rPr>
          <w:ins w:id="133" w:author="Sudhir Singh" w:date="2020-02-11T17:44:00Z"/>
          <w:rFonts w:ascii="Arial" w:hAnsi="Arial" w:cs="Arial"/>
          <w:sz w:val="23"/>
          <w:szCs w:val="23"/>
          <w:lang w:val="en-IN"/>
          <w:rPrChange w:id="134" w:author="Sudhir Singh" w:date="2020-02-11T17:51:00Z">
            <w:rPr>
              <w:ins w:id="135" w:author="Sudhir Singh" w:date="2020-02-11T17:44:00Z"/>
              <w:lang w:val="en-IN"/>
            </w:rPr>
          </w:rPrChange>
        </w:rPr>
        <w:pPrChange w:id="136" w:author="Sudhir Singh" w:date="2020-02-11T17:51:00Z">
          <w:pPr>
            <w:autoSpaceDE w:val="0"/>
            <w:autoSpaceDN w:val="0"/>
            <w:adjustRightInd w:val="0"/>
            <w:spacing w:after="0" w:line="240" w:lineRule="auto"/>
          </w:pPr>
        </w:pPrChange>
      </w:pPr>
      <w:ins w:id="137" w:author="Sudhir Singh" w:date="2020-02-11T17:44:00Z">
        <w:r w:rsidRPr="00777C57">
          <w:rPr>
            <w:rFonts w:ascii="Arial" w:hAnsi="Arial" w:cs="Arial"/>
            <w:sz w:val="23"/>
            <w:szCs w:val="23"/>
            <w:lang w:val="en-IN"/>
            <w:rPrChange w:id="138" w:author="Sudhir Singh" w:date="2020-02-11T17:51:00Z">
              <w:rPr>
                <w:lang w:val="en-IN"/>
              </w:rPr>
            </w:rPrChange>
          </w:rPr>
          <w:t>An</w:t>
        </w:r>
      </w:ins>
      <w:ins w:id="139" w:author="Sudhir Singh" w:date="2020-02-11T17:46:00Z">
        <w:r w:rsidRPr="00777C57">
          <w:rPr>
            <w:rFonts w:ascii="Arial" w:hAnsi="Arial" w:cs="Arial"/>
            <w:sz w:val="23"/>
            <w:szCs w:val="23"/>
            <w:lang w:val="en-IN"/>
            <w:rPrChange w:id="140" w:author="Sudhir Singh" w:date="2020-02-11T17:51:00Z">
              <w:rPr>
                <w:lang w:val="en-IN"/>
              </w:rPr>
            </w:rPrChange>
          </w:rPr>
          <w:t xml:space="preserve"> </w:t>
        </w:r>
      </w:ins>
      <w:ins w:id="141" w:author="Sudhir Singh" w:date="2020-02-11T17:44:00Z">
        <w:r w:rsidRPr="00777C57">
          <w:rPr>
            <w:rFonts w:ascii="Arial" w:hAnsi="Arial" w:cs="Arial"/>
            <w:sz w:val="23"/>
            <w:szCs w:val="23"/>
            <w:lang w:val="en-IN"/>
            <w:rPrChange w:id="142" w:author="Sudhir Singh" w:date="2020-02-11T17:51:00Z">
              <w:rPr>
                <w:lang w:val="en-IN"/>
              </w:rPr>
            </w:rPrChange>
          </w:rPr>
          <w:t>amendment page is made available for recording the amendments numbers,</w:t>
        </w:r>
      </w:ins>
    </w:p>
    <w:p w14:paraId="234B5C1B" w14:textId="77777777" w:rsidR="00295E0F" w:rsidRPr="00777C57" w:rsidRDefault="00295E0F">
      <w:pPr>
        <w:pStyle w:val="ListParagraph"/>
        <w:autoSpaceDE w:val="0"/>
        <w:autoSpaceDN w:val="0"/>
        <w:adjustRightInd w:val="0"/>
        <w:spacing w:after="0" w:line="240" w:lineRule="auto"/>
        <w:jc w:val="both"/>
        <w:rPr>
          <w:ins w:id="143" w:author="Sudhir Singh" w:date="2020-02-11T17:47:00Z"/>
          <w:rFonts w:ascii="Arial" w:hAnsi="Arial" w:cs="Arial"/>
          <w:sz w:val="23"/>
          <w:szCs w:val="23"/>
          <w:lang w:val="en-IN"/>
          <w:rPrChange w:id="144" w:author="Sudhir Singh" w:date="2020-02-11T17:51:00Z">
            <w:rPr>
              <w:ins w:id="145" w:author="Sudhir Singh" w:date="2020-02-11T17:47:00Z"/>
              <w:lang w:val="en-IN"/>
            </w:rPr>
          </w:rPrChange>
        </w:rPr>
        <w:pPrChange w:id="146" w:author="Sudhir Singh" w:date="2020-02-11T17:51:00Z">
          <w:pPr>
            <w:autoSpaceDE w:val="0"/>
            <w:autoSpaceDN w:val="0"/>
            <w:adjustRightInd w:val="0"/>
            <w:spacing w:after="0" w:line="240" w:lineRule="auto"/>
          </w:pPr>
        </w:pPrChange>
      </w:pPr>
      <w:ins w:id="147" w:author="Sudhir Singh" w:date="2020-02-11T17:44:00Z">
        <w:r w:rsidRPr="00777C57">
          <w:rPr>
            <w:rFonts w:ascii="Arial" w:hAnsi="Arial" w:cs="Arial"/>
            <w:sz w:val="23"/>
            <w:szCs w:val="23"/>
            <w:lang w:val="en-IN"/>
            <w:rPrChange w:id="148" w:author="Sudhir Singh" w:date="2020-02-11T17:51:00Z">
              <w:rPr>
                <w:lang w:val="en-IN"/>
              </w:rPr>
            </w:rPrChange>
          </w:rPr>
          <w:t>date of incorporation, signature of persons amending and affecting the</w:t>
        </w:r>
      </w:ins>
      <w:ins w:id="149" w:author="Sudhir Singh" w:date="2020-02-11T17:46:00Z">
        <w:r w:rsidRPr="00777C57">
          <w:rPr>
            <w:rFonts w:ascii="Arial" w:hAnsi="Arial" w:cs="Arial"/>
            <w:sz w:val="23"/>
            <w:szCs w:val="23"/>
            <w:lang w:val="en-IN"/>
            <w:rPrChange w:id="150" w:author="Sudhir Singh" w:date="2020-02-11T17:51:00Z">
              <w:rPr>
                <w:lang w:val="en-IN"/>
              </w:rPr>
            </w:rPrChange>
          </w:rPr>
          <w:t xml:space="preserve"> </w:t>
        </w:r>
      </w:ins>
      <w:ins w:id="151" w:author="Sudhir Singh" w:date="2020-02-11T17:44:00Z">
        <w:r w:rsidRPr="00777C57">
          <w:rPr>
            <w:rFonts w:ascii="Arial" w:hAnsi="Arial" w:cs="Arial"/>
            <w:sz w:val="23"/>
            <w:szCs w:val="23"/>
            <w:lang w:val="en-IN"/>
            <w:rPrChange w:id="152" w:author="Sudhir Singh" w:date="2020-02-11T17:51:00Z">
              <w:rPr>
                <w:lang w:val="en-IN"/>
              </w:rPr>
            </w:rPrChange>
          </w:rPr>
          <w:t xml:space="preserve">changes, in </w:t>
        </w:r>
      </w:ins>
    </w:p>
    <w:p w14:paraId="637C41BB" w14:textId="576264B8" w:rsidR="00295E0F" w:rsidRPr="00777C57" w:rsidRDefault="00295E0F">
      <w:pPr>
        <w:pStyle w:val="ListParagraph"/>
        <w:autoSpaceDE w:val="0"/>
        <w:autoSpaceDN w:val="0"/>
        <w:adjustRightInd w:val="0"/>
        <w:spacing w:after="0" w:line="240" w:lineRule="auto"/>
        <w:jc w:val="both"/>
        <w:rPr>
          <w:ins w:id="153" w:author="Sudhir Singh" w:date="2020-02-11T17:47:00Z"/>
          <w:rFonts w:ascii="Arial" w:hAnsi="Arial" w:cs="Arial"/>
          <w:sz w:val="23"/>
          <w:szCs w:val="23"/>
          <w:lang w:val="en-IN"/>
          <w:rPrChange w:id="154" w:author="Sudhir Singh" w:date="2020-02-11T17:51:00Z">
            <w:rPr>
              <w:ins w:id="155" w:author="Sudhir Singh" w:date="2020-02-11T17:47:00Z"/>
              <w:lang w:val="en-IN"/>
            </w:rPr>
          </w:rPrChange>
        </w:rPr>
        <w:pPrChange w:id="156" w:author="Sudhir Singh" w:date="2020-02-11T17:51:00Z">
          <w:pPr>
            <w:autoSpaceDE w:val="0"/>
            <w:autoSpaceDN w:val="0"/>
            <w:adjustRightInd w:val="0"/>
            <w:spacing w:after="0" w:line="240" w:lineRule="auto"/>
          </w:pPr>
        </w:pPrChange>
      </w:pPr>
      <w:ins w:id="157" w:author="Sudhir Singh" w:date="2020-02-11T17:44:00Z">
        <w:r w:rsidRPr="00777C57">
          <w:rPr>
            <w:rFonts w:ascii="Arial" w:hAnsi="Arial" w:cs="Arial"/>
            <w:sz w:val="23"/>
            <w:szCs w:val="23"/>
            <w:lang w:val="en-IN"/>
            <w:rPrChange w:id="158" w:author="Sudhir Singh" w:date="2020-02-11T17:51:00Z">
              <w:rPr>
                <w:lang w:val="en-IN"/>
              </w:rPr>
            </w:rPrChange>
          </w:rPr>
          <w:t>the front of each volume</w:t>
        </w:r>
      </w:ins>
      <w:ins w:id="159" w:author="Sudhir Singh" w:date="2020-02-11T17:52:00Z">
        <w:r w:rsidR="00777C57">
          <w:rPr>
            <w:rFonts w:ascii="Arial" w:hAnsi="Arial" w:cs="Arial"/>
            <w:sz w:val="23"/>
            <w:szCs w:val="23"/>
            <w:lang w:val="en-IN"/>
          </w:rPr>
          <w:t xml:space="preserve"> along with reason for changes.</w:t>
        </w:r>
      </w:ins>
    </w:p>
    <w:p w14:paraId="63754674" w14:textId="77777777" w:rsidR="00295E0F" w:rsidRPr="00295E0F" w:rsidRDefault="00295E0F">
      <w:pPr>
        <w:autoSpaceDE w:val="0"/>
        <w:autoSpaceDN w:val="0"/>
        <w:adjustRightInd w:val="0"/>
        <w:spacing w:after="0" w:line="240" w:lineRule="auto"/>
        <w:jc w:val="both"/>
        <w:rPr>
          <w:ins w:id="160" w:author="Sudhir Singh" w:date="2020-02-11T17:44:00Z"/>
          <w:rFonts w:ascii="Arial" w:hAnsi="Arial" w:cs="Arial"/>
          <w:sz w:val="23"/>
          <w:szCs w:val="23"/>
          <w:lang w:val="en-IN"/>
        </w:rPr>
        <w:pPrChange w:id="161" w:author="Sudhir Singh" w:date="2020-02-11T17:51:00Z">
          <w:pPr>
            <w:autoSpaceDE w:val="0"/>
            <w:autoSpaceDN w:val="0"/>
            <w:adjustRightInd w:val="0"/>
            <w:spacing w:after="0" w:line="240" w:lineRule="auto"/>
          </w:pPr>
        </w:pPrChange>
      </w:pPr>
    </w:p>
    <w:p w14:paraId="62F9DA78" w14:textId="6B7EA860" w:rsidR="00295E0F" w:rsidRPr="00777C57" w:rsidRDefault="00295E0F">
      <w:pPr>
        <w:pStyle w:val="ListParagraph"/>
        <w:numPr>
          <w:ilvl w:val="0"/>
          <w:numId w:val="19"/>
        </w:numPr>
        <w:autoSpaceDE w:val="0"/>
        <w:autoSpaceDN w:val="0"/>
        <w:adjustRightInd w:val="0"/>
        <w:spacing w:after="0" w:line="240" w:lineRule="auto"/>
        <w:jc w:val="both"/>
        <w:rPr>
          <w:ins w:id="162" w:author="Sudhir Singh" w:date="2020-02-11T17:47:00Z"/>
          <w:rFonts w:ascii="Arial" w:hAnsi="Arial" w:cs="Arial"/>
          <w:sz w:val="23"/>
          <w:szCs w:val="23"/>
          <w:lang w:val="en-IN"/>
          <w:rPrChange w:id="163" w:author="Sudhir Singh" w:date="2020-02-11T17:51:00Z">
            <w:rPr>
              <w:ins w:id="164" w:author="Sudhir Singh" w:date="2020-02-11T17:47:00Z"/>
              <w:lang w:val="en-IN"/>
            </w:rPr>
          </w:rPrChange>
        </w:rPr>
        <w:pPrChange w:id="165" w:author="Sudhir Singh" w:date="2020-02-11T17:51:00Z">
          <w:pPr>
            <w:autoSpaceDE w:val="0"/>
            <w:autoSpaceDN w:val="0"/>
            <w:adjustRightInd w:val="0"/>
            <w:spacing w:after="0" w:line="240" w:lineRule="auto"/>
          </w:pPr>
        </w:pPrChange>
      </w:pPr>
      <w:ins w:id="166" w:author="Sudhir Singh" w:date="2020-02-11T17:44:00Z">
        <w:r w:rsidRPr="00777C57">
          <w:rPr>
            <w:rFonts w:ascii="Arial" w:hAnsi="Arial" w:cs="Arial"/>
            <w:sz w:val="23"/>
            <w:szCs w:val="23"/>
            <w:lang w:val="en-IN"/>
            <w:rPrChange w:id="167" w:author="Sudhir Singh" w:date="2020-02-11T17:51:00Z">
              <w:rPr>
                <w:lang w:val="en-IN"/>
              </w:rPr>
            </w:rPrChange>
          </w:rPr>
          <w:t xml:space="preserve">Make </w:t>
        </w:r>
        <w:del w:id="168" w:author="Pang, Steven Ka Ho" w:date="2020-03-18T09:40:00Z">
          <w:r w:rsidRPr="00777C57" w:rsidDel="00820BBA">
            <w:rPr>
              <w:rFonts w:ascii="Arial" w:hAnsi="Arial" w:cs="Arial"/>
              <w:sz w:val="23"/>
              <w:szCs w:val="23"/>
              <w:lang w:val="en-IN"/>
              <w:rPrChange w:id="169" w:author="Sudhir Singh" w:date="2020-02-11T17:51:00Z">
                <w:rPr>
                  <w:lang w:val="en-IN"/>
                </w:rPr>
              </w:rPrChange>
            </w:rPr>
            <w:delText>changes or addition</w:delText>
          </w:r>
        </w:del>
      </w:ins>
      <w:ins w:id="170" w:author="Pang, Steven Ka Ho" w:date="2020-03-18T09:40:00Z">
        <w:r w:rsidR="00820BBA">
          <w:rPr>
            <w:rFonts w:ascii="Arial" w:hAnsi="Arial" w:cs="Arial"/>
            <w:sz w:val="23"/>
            <w:szCs w:val="23"/>
            <w:lang w:val="en-IN"/>
          </w:rPr>
          <w:t>amendments</w:t>
        </w:r>
      </w:ins>
      <w:ins w:id="171" w:author="Sudhir Singh" w:date="2020-02-11T17:44:00Z">
        <w:r w:rsidRPr="00777C57">
          <w:rPr>
            <w:rFonts w:ascii="Arial" w:hAnsi="Arial" w:cs="Arial"/>
            <w:sz w:val="23"/>
            <w:szCs w:val="23"/>
            <w:lang w:val="en-IN"/>
            <w:rPrChange w:id="172" w:author="Sudhir Singh" w:date="2020-02-11T17:51:00Z">
              <w:rPr>
                <w:lang w:val="en-IN"/>
              </w:rPr>
            </w:rPrChange>
          </w:rPr>
          <w:t xml:space="preserve"> by additional or replacement pages on which the</w:t>
        </w:r>
      </w:ins>
      <w:ins w:id="173" w:author="Sudhir Singh" w:date="2020-02-11T17:47:00Z">
        <w:r w:rsidRPr="00777C57">
          <w:rPr>
            <w:rFonts w:ascii="Arial" w:hAnsi="Arial" w:cs="Arial"/>
            <w:sz w:val="23"/>
            <w:szCs w:val="23"/>
            <w:lang w:val="en-IN"/>
            <w:rPrChange w:id="174" w:author="Sudhir Singh" w:date="2020-02-11T17:51:00Z">
              <w:rPr>
                <w:lang w:val="en-IN"/>
              </w:rPr>
            </w:rPrChange>
          </w:rPr>
          <w:t xml:space="preserve"> </w:t>
        </w:r>
      </w:ins>
      <w:ins w:id="175" w:author="Sudhir Singh" w:date="2020-02-11T17:44:00Z">
        <w:r w:rsidRPr="00777C57">
          <w:rPr>
            <w:rFonts w:ascii="Arial" w:hAnsi="Arial" w:cs="Arial"/>
            <w:sz w:val="23"/>
            <w:szCs w:val="23"/>
            <w:lang w:val="en-IN"/>
            <w:rPrChange w:id="176" w:author="Sudhir Singh" w:date="2020-02-11T17:51:00Z">
              <w:rPr>
                <w:lang w:val="en-IN"/>
              </w:rPr>
            </w:rPrChange>
          </w:rPr>
          <w:t>amended material is clearly identified.</w:t>
        </w:r>
      </w:ins>
    </w:p>
    <w:p w14:paraId="02C80677" w14:textId="77777777" w:rsidR="00295E0F" w:rsidRPr="00295E0F" w:rsidRDefault="00295E0F">
      <w:pPr>
        <w:autoSpaceDE w:val="0"/>
        <w:autoSpaceDN w:val="0"/>
        <w:adjustRightInd w:val="0"/>
        <w:spacing w:after="0" w:line="240" w:lineRule="auto"/>
        <w:jc w:val="both"/>
        <w:rPr>
          <w:ins w:id="177" w:author="Sudhir Singh" w:date="2020-02-11T17:44:00Z"/>
          <w:rFonts w:ascii="Arial" w:hAnsi="Arial" w:cs="Arial"/>
          <w:sz w:val="23"/>
          <w:szCs w:val="23"/>
          <w:lang w:val="en-IN"/>
        </w:rPr>
        <w:pPrChange w:id="178" w:author="Sudhir Singh" w:date="2020-02-11T17:51:00Z">
          <w:pPr>
            <w:autoSpaceDE w:val="0"/>
            <w:autoSpaceDN w:val="0"/>
            <w:adjustRightInd w:val="0"/>
            <w:spacing w:after="0" w:line="240" w:lineRule="auto"/>
          </w:pPr>
        </w:pPrChange>
      </w:pPr>
    </w:p>
    <w:p w14:paraId="5D770331" w14:textId="3360F325" w:rsidR="00295E0F" w:rsidRPr="00777C57" w:rsidRDefault="00295E0F">
      <w:pPr>
        <w:pStyle w:val="ListParagraph"/>
        <w:numPr>
          <w:ilvl w:val="0"/>
          <w:numId w:val="19"/>
        </w:numPr>
        <w:autoSpaceDE w:val="0"/>
        <w:autoSpaceDN w:val="0"/>
        <w:adjustRightInd w:val="0"/>
        <w:spacing w:after="0" w:line="240" w:lineRule="auto"/>
        <w:jc w:val="both"/>
        <w:rPr>
          <w:ins w:id="179" w:author="Sudhir Singh" w:date="2020-02-11T17:47:00Z"/>
          <w:rFonts w:ascii="Arial" w:hAnsi="Arial" w:cs="Arial"/>
          <w:sz w:val="23"/>
          <w:szCs w:val="23"/>
          <w:lang w:val="en-IN"/>
          <w:rPrChange w:id="180" w:author="Sudhir Singh" w:date="2020-02-11T17:51:00Z">
            <w:rPr>
              <w:ins w:id="181" w:author="Sudhir Singh" w:date="2020-02-11T17:47:00Z"/>
              <w:lang w:val="en-IN"/>
            </w:rPr>
          </w:rPrChange>
        </w:rPr>
        <w:pPrChange w:id="182" w:author="Sudhir Singh" w:date="2020-02-11T17:51:00Z">
          <w:pPr>
            <w:autoSpaceDE w:val="0"/>
            <w:autoSpaceDN w:val="0"/>
            <w:adjustRightInd w:val="0"/>
            <w:spacing w:after="0" w:line="240" w:lineRule="auto"/>
          </w:pPr>
        </w:pPrChange>
      </w:pPr>
      <w:ins w:id="183" w:author="Sudhir Singh" w:date="2020-02-11T17:44:00Z">
        <w:r w:rsidRPr="00777C57">
          <w:rPr>
            <w:rFonts w:ascii="Arial" w:hAnsi="Arial" w:cs="Arial"/>
            <w:sz w:val="23"/>
            <w:szCs w:val="23"/>
            <w:lang w:val="en-IN"/>
            <w:rPrChange w:id="184" w:author="Sudhir Singh" w:date="2020-02-11T17:51:00Z">
              <w:rPr>
                <w:lang w:val="en-IN"/>
              </w:rPr>
            </w:rPrChange>
          </w:rPr>
          <w:t>Submit the proposed amendments in the Aerodrome Manual to CA</w:t>
        </w:r>
      </w:ins>
      <w:ins w:id="185" w:author="Sudhir Singh" w:date="2020-02-11T17:47:00Z">
        <w:r w:rsidRPr="00777C57">
          <w:rPr>
            <w:rFonts w:ascii="Arial" w:hAnsi="Arial" w:cs="Arial"/>
            <w:sz w:val="23"/>
            <w:szCs w:val="23"/>
            <w:lang w:val="en-IN"/>
            <w:rPrChange w:id="186" w:author="Sudhir Singh" w:date="2020-02-11T17:51:00Z">
              <w:rPr>
                <w:lang w:val="en-IN"/>
              </w:rPr>
            </w:rPrChange>
          </w:rPr>
          <w:t>A</w:t>
        </w:r>
      </w:ins>
      <w:ins w:id="187" w:author="Sudhir Singh" w:date="2020-02-11T17:44:00Z">
        <w:r w:rsidRPr="00777C57">
          <w:rPr>
            <w:rFonts w:ascii="Arial" w:hAnsi="Arial" w:cs="Arial"/>
            <w:sz w:val="23"/>
            <w:szCs w:val="23"/>
            <w:lang w:val="en-IN"/>
            <w:rPrChange w:id="188" w:author="Sudhir Singh" w:date="2020-02-11T17:51:00Z">
              <w:rPr>
                <w:lang w:val="en-IN"/>
              </w:rPr>
            </w:rPrChange>
          </w:rPr>
          <w:t xml:space="preserve"> for its</w:t>
        </w:r>
      </w:ins>
      <w:ins w:id="189" w:author="Sudhir Singh" w:date="2020-02-11T17:47:00Z">
        <w:r w:rsidRPr="00777C57">
          <w:rPr>
            <w:rFonts w:ascii="Arial" w:hAnsi="Arial" w:cs="Arial"/>
            <w:sz w:val="23"/>
            <w:szCs w:val="23"/>
            <w:lang w:val="en-IN"/>
            <w:rPrChange w:id="190" w:author="Sudhir Singh" w:date="2020-02-11T17:51:00Z">
              <w:rPr>
                <w:lang w:val="en-IN"/>
              </w:rPr>
            </w:rPrChange>
          </w:rPr>
          <w:t xml:space="preserve"> </w:t>
        </w:r>
      </w:ins>
      <w:ins w:id="191" w:author="Sudhir Singh" w:date="2020-02-11T17:44:00Z">
        <w:r w:rsidRPr="00777C57">
          <w:rPr>
            <w:rFonts w:ascii="Arial" w:hAnsi="Arial" w:cs="Arial"/>
            <w:sz w:val="23"/>
            <w:szCs w:val="23"/>
            <w:lang w:val="en-IN"/>
            <w:rPrChange w:id="192" w:author="Sudhir Singh" w:date="2020-02-11T17:51:00Z">
              <w:rPr>
                <w:lang w:val="en-IN"/>
              </w:rPr>
            </w:rPrChange>
          </w:rPr>
          <w:t>acceptance</w:t>
        </w:r>
      </w:ins>
      <w:ins w:id="193" w:author="Sudhir Singh" w:date="2020-02-11T17:47:00Z">
        <w:r w:rsidRPr="00777C57">
          <w:rPr>
            <w:rFonts w:ascii="Arial" w:hAnsi="Arial" w:cs="Arial"/>
            <w:sz w:val="23"/>
            <w:szCs w:val="23"/>
            <w:lang w:val="en-IN"/>
            <w:rPrChange w:id="194" w:author="Sudhir Singh" w:date="2020-02-11T17:51:00Z">
              <w:rPr>
                <w:lang w:val="en-IN"/>
              </w:rPr>
            </w:rPrChange>
          </w:rPr>
          <w:t xml:space="preserve">/ approval </w:t>
        </w:r>
      </w:ins>
      <w:ins w:id="195" w:author="Sudhir Singh" w:date="2020-02-11T17:44:00Z">
        <w:r w:rsidRPr="00777C57">
          <w:rPr>
            <w:rFonts w:ascii="Arial" w:hAnsi="Arial" w:cs="Arial"/>
            <w:sz w:val="23"/>
            <w:szCs w:val="23"/>
            <w:lang w:val="en-IN"/>
            <w:rPrChange w:id="196" w:author="Sudhir Singh" w:date="2020-02-11T17:51:00Z">
              <w:rPr>
                <w:lang w:val="en-IN"/>
              </w:rPr>
            </w:rPrChange>
          </w:rPr>
          <w:t xml:space="preserve">at least </w:t>
        </w:r>
      </w:ins>
      <w:ins w:id="197" w:author="Sudhir Singh" w:date="2020-02-11T17:48:00Z">
        <w:r w:rsidRPr="00777C57">
          <w:rPr>
            <w:rFonts w:ascii="Arial" w:hAnsi="Arial" w:cs="Arial"/>
            <w:sz w:val="23"/>
            <w:szCs w:val="23"/>
            <w:lang w:val="en-IN"/>
            <w:rPrChange w:id="198" w:author="Sudhir Singh" w:date="2020-02-11T17:51:00Z">
              <w:rPr>
                <w:lang w:val="en-IN"/>
              </w:rPr>
            </w:rPrChange>
          </w:rPr>
          <w:t>(xxx</w:t>
        </w:r>
      </w:ins>
      <w:ins w:id="199" w:author="Sudhir Singh" w:date="2020-02-11T17:44:00Z">
        <w:r w:rsidRPr="00777C57">
          <w:rPr>
            <w:rFonts w:ascii="Arial" w:hAnsi="Arial" w:cs="Arial"/>
            <w:sz w:val="23"/>
            <w:szCs w:val="23"/>
            <w:lang w:val="en-IN"/>
            <w:rPrChange w:id="200" w:author="Sudhir Singh" w:date="2020-02-11T17:51:00Z">
              <w:rPr>
                <w:lang w:val="en-IN"/>
              </w:rPr>
            </w:rPrChange>
          </w:rPr>
          <w:t>) days prior to the effective date.</w:t>
        </w:r>
      </w:ins>
    </w:p>
    <w:p w14:paraId="3804BAE3" w14:textId="77777777" w:rsidR="00295E0F" w:rsidRPr="00295E0F" w:rsidRDefault="00295E0F">
      <w:pPr>
        <w:autoSpaceDE w:val="0"/>
        <w:autoSpaceDN w:val="0"/>
        <w:adjustRightInd w:val="0"/>
        <w:spacing w:after="0" w:line="240" w:lineRule="auto"/>
        <w:jc w:val="both"/>
        <w:rPr>
          <w:ins w:id="201" w:author="Sudhir Singh" w:date="2020-02-11T17:44:00Z"/>
          <w:rFonts w:ascii="Arial" w:hAnsi="Arial" w:cs="Arial"/>
          <w:sz w:val="23"/>
          <w:szCs w:val="23"/>
          <w:lang w:val="en-IN"/>
        </w:rPr>
        <w:pPrChange w:id="202" w:author="Sudhir Singh" w:date="2020-02-11T17:51:00Z">
          <w:pPr>
            <w:autoSpaceDE w:val="0"/>
            <w:autoSpaceDN w:val="0"/>
            <w:adjustRightInd w:val="0"/>
            <w:spacing w:after="0" w:line="240" w:lineRule="auto"/>
          </w:pPr>
        </w:pPrChange>
      </w:pPr>
    </w:p>
    <w:p w14:paraId="307124B7" w14:textId="48DA5430" w:rsidR="00295E0F" w:rsidRPr="00777C57" w:rsidRDefault="00295E0F">
      <w:pPr>
        <w:pStyle w:val="ListParagraph"/>
        <w:numPr>
          <w:ilvl w:val="0"/>
          <w:numId w:val="19"/>
        </w:numPr>
        <w:autoSpaceDE w:val="0"/>
        <w:autoSpaceDN w:val="0"/>
        <w:adjustRightInd w:val="0"/>
        <w:spacing w:after="0" w:line="240" w:lineRule="auto"/>
        <w:jc w:val="both"/>
        <w:rPr>
          <w:ins w:id="203" w:author="Sudhir Singh" w:date="2020-02-11T17:51:00Z"/>
          <w:rFonts w:ascii="Arial" w:hAnsi="Arial" w:cs="Arial"/>
          <w:b/>
          <w:bCs/>
          <w:sz w:val="24"/>
          <w:szCs w:val="24"/>
          <w:lang w:bidi="th-TH"/>
          <w:rPrChange w:id="204" w:author="Sudhir Singh" w:date="2020-02-11T17:51:00Z">
            <w:rPr>
              <w:ins w:id="205" w:author="Sudhir Singh" w:date="2020-02-11T17:51:00Z"/>
              <w:rFonts w:ascii="Arial" w:hAnsi="Arial" w:cs="Arial"/>
              <w:sz w:val="23"/>
              <w:szCs w:val="23"/>
              <w:lang w:val="en-IN"/>
            </w:rPr>
          </w:rPrChange>
        </w:rPr>
        <w:pPrChange w:id="206" w:author="Sudhir Singh" w:date="2020-02-11T17:51:00Z">
          <w:pPr>
            <w:jc w:val="center"/>
          </w:pPr>
        </w:pPrChange>
      </w:pPr>
      <w:ins w:id="207" w:author="Sudhir Singh" w:date="2020-02-11T17:44:00Z">
        <w:r w:rsidRPr="00777C57">
          <w:rPr>
            <w:rFonts w:ascii="Arial" w:hAnsi="Arial" w:cs="Arial"/>
            <w:sz w:val="23"/>
            <w:szCs w:val="23"/>
            <w:lang w:val="en-IN"/>
            <w:rPrChange w:id="208" w:author="Sudhir Singh" w:date="2020-02-11T17:51:00Z">
              <w:rPr>
                <w:lang w:val="en-IN"/>
              </w:rPr>
            </w:rPrChange>
          </w:rPr>
          <w:t>After acceptation</w:t>
        </w:r>
      </w:ins>
      <w:ins w:id="209" w:author="Sudhir Singh" w:date="2020-02-11T17:48:00Z">
        <w:r w:rsidRPr="00777C57">
          <w:rPr>
            <w:rFonts w:ascii="Arial" w:hAnsi="Arial" w:cs="Arial"/>
            <w:sz w:val="23"/>
            <w:szCs w:val="23"/>
            <w:lang w:val="en-IN"/>
            <w:rPrChange w:id="210" w:author="Sudhir Singh" w:date="2020-02-11T17:51:00Z">
              <w:rPr>
                <w:lang w:val="en-IN"/>
              </w:rPr>
            </w:rPrChange>
          </w:rPr>
          <w:t>/ approval</w:t>
        </w:r>
      </w:ins>
      <w:ins w:id="211" w:author="Sudhir Singh" w:date="2020-02-11T17:44:00Z">
        <w:r w:rsidRPr="00777C57">
          <w:rPr>
            <w:rFonts w:ascii="Arial" w:hAnsi="Arial" w:cs="Arial"/>
            <w:sz w:val="23"/>
            <w:szCs w:val="23"/>
            <w:lang w:val="en-IN"/>
            <w:rPrChange w:id="212" w:author="Sudhir Singh" w:date="2020-02-11T17:51:00Z">
              <w:rPr>
                <w:lang w:val="en-IN"/>
              </w:rPr>
            </w:rPrChange>
          </w:rPr>
          <w:t xml:space="preserve"> from CAA, distribute the final copies of Aerodrome Manual</w:t>
        </w:r>
      </w:ins>
      <w:ins w:id="213" w:author="Sudhir Singh" w:date="2020-02-11T17:51:00Z">
        <w:r w:rsidR="00777C57" w:rsidRPr="00777C57">
          <w:rPr>
            <w:rFonts w:ascii="Arial" w:hAnsi="Arial" w:cs="Arial"/>
            <w:sz w:val="23"/>
            <w:szCs w:val="23"/>
            <w:lang w:val="en-IN"/>
          </w:rPr>
          <w:t xml:space="preserve"> </w:t>
        </w:r>
      </w:ins>
      <w:ins w:id="214" w:author="Sudhir Singh" w:date="2020-02-11T17:44:00Z">
        <w:r w:rsidRPr="00777C57">
          <w:rPr>
            <w:rFonts w:ascii="Arial" w:hAnsi="Arial" w:cs="Arial"/>
            <w:sz w:val="23"/>
            <w:szCs w:val="23"/>
            <w:lang w:val="en-IN"/>
            <w:rPrChange w:id="215" w:author="Sudhir Singh" w:date="2020-02-11T17:51:00Z">
              <w:rPr>
                <w:lang w:val="en-IN"/>
              </w:rPr>
            </w:rPrChange>
          </w:rPr>
          <w:t>as per the distribution list.</w:t>
        </w:r>
      </w:ins>
    </w:p>
    <w:p w14:paraId="630182BE" w14:textId="77777777" w:rsidR="00777C57" w:rsidRPr="00777C57" w:rsidRDefault="00777C57">
      <w:pPr>
        <w:pStyle w:val="ListParagraph"/>
        <w:rPr>
          <w:ins w:id="216" w:author="Sudhir Singh" w:date="2020-02-11T17:51:00Z"/>
          <w:rFonts w:ascii="Arial" w:hAnsi="Arial" w:cs="Arial"/>
          <w:b/>
          <w:bCs/>
          <w:sz w:val="24"/>
          <w:szCs w:val="24"/>
          <w:lang w:bidi="th-TH"/>
          <w:rPrChange w:id="217" w:author="Sudhir Singh" w:date="2020-02-11T17:51:00Z">
            <w:rPr>
              <w:ins w:id="218" w:author="Sudhir Singh" w:date="2020-02-11T17:51:00Z"/>
              <w:lang w:bidi="th-TH"/>
            </w:rPr>
          </w:rPrChange>
        </w:rPr>
        <w:pPrChange w:id="219" w:author="Sudhir Singh" w:date="2020-02-11T17:51:00Z">
          <w:pPr>
            <w:pStyle w:val="ListParagraph"/>
            <w:numPr>
              <w:numId w:val="19"/>
            </w:numPr>
            <w:autoSpaceDE w:val="0"/>
            <w:autoSpaceDN w:val="0"/>
            <w:adjustRightInd w:val="0"/>
            <w:spacing w:after="0" w:line="240" w:lineRule="auto"/>
            <w:ind w:hanging="360"/>
            <w:jc w:val="both"/>
          </w:pPr>
        </w:pPrChange>
      </w:pPr>
    </w:p>
    <w:p w14:paraId="7ADC804A" w14:textId="0BA46287" w:rsidR="00777C57" w:rsidRPr="00777C57" w:rsidRDefault="00777C57">
      <w:pPr>
        <w:pStyle w:val="ListParagraph"/>
        <w:numPr>
          <w:ilvl w:val="0"/>
          <w:numId w:val="19"/>
        </w:numPr>
        <w:autoSpaceDE w:val="0"/>
        <w:autoSpaceDN w:val="0"/>
        <w:adjustRightInd w:val="0"/>
        <w:spacing w:after="0" w:line="240" w:lineRule="auto"/>
        <w:jc w:val="both"/>
        <w:rPr>
          <w:ins w:id="220" w:author="Sudhir Singh" w:date="2020-02-11T17:44:00Z"/>
          <w:rFonts w:ascii="Arial" w:hAnsi="Arial" w:cs="Arial"/>
          <w:bCs/>
          <w:sz w:val="24"/>
          <w:szCs w:val="24"/>
          <w:lang w:bidi="th-TH"/>
          <w:rPrChange w:id="221" w:author="Sudhir Singh" w:date="2020-02-11T17:52:00Z">
            <w:rPr>
              <w:ins w:id="222" w:author="Sudhir Singh" w:date="2020-02-11T17:44:00Z"/>
              <w:b/>
              <w:bCs/>
              <w:sz w:val="24"/>
              <w:szCs w:val="24"/>
              <w:lang w:bidi="th-TH"/>
            </w:rPr>
          </w:rPrChange>
        </w:rPr>
        <w:pPrChange w:id="223" w:author="Sudhir Singh" w:date="2020-02-11T17:51:00Z">
          <w:pPr>
            <w:jc w:val="center"/>
          </w:pPr>
        </w:pPrChange>
      </w:pPr>
      <w:ins w:id="224" w:author="Sudhir Singh" w:date="2020-02-11T17:51:00Z">
        <w:r w:rsidRPr="00777C57">
          <w:rPr>
            <w:rFonts w:ascii="Arial" w:hAnsi="Arial" w:cs="Arial"/>
            <w:bCs/>
            <w:sz w:val="24"/>
            <w:szCs w:val="24"/>
            <w:lang w:bidi="th-TH"/>
            <w:rPrChange w:id="225" w:author="Sudhir Singh" w:date="2020-02-11T17:52:00Z">
              <w:rPr>
                <w:rFonts w:ascii="Arial" w:hAnsi="Arial" w:cs="Arial"/>
                <w:b/>
                <w:bCs/>
                <w:sz w:val="24"/>
                <w:szCs w:val="24"/>
                <w:lang w:bidi="th-TH"/>
              </w:rPr>
            </w:rPrChange>
          </w:rPr>
          <w:t xml:space="preserve">The replaced or pages no more required should be </w:t>
        </w:r>
      </w:ins>
      <w:ins w:id="226" w:author="Sudhir Singh" w:date="2020-02-11T17:52:00Z">
        <w:r w:rsidRPr="00777C57">
          <w:rPr>
            <w:rFonts w:ascii="Arial" w:hAnsi="Arial" w:cs="Arial"/>
            <w:bCs/>
            <w:sz w:val="24"/>
            <w:szCs w:val="24"/>
            <w:lang w:bidi="th-TH"/>
            <w:rPrChange w:id="227" w:author="Sudhir Singh" w:date="2020-02-11T17:52:00Z">
              <w:rPr>
                <w:rFonts w:ascii="Arial" w:hAnsi="Arial" w:cs="Arial"/>
                <w:b/>
                <w:bCs/>
                <w:sz w:val="24"/>
                <w:szCs w:val="24"/>
                <w:lang w:bidi="th-TH"/>
              </w:rPr>
            </w:rPrChange>
          </w:rPr>
          <w:t>destroyed</w:t>
        </w:r>
      </w:ins>
      <w:ins w:id="228" w:author="Sudhir Singh" w:date="2020-02-11T17:51:00Z">
        <w:r w:rsidRPr="00777C57">
          <w:rPr>
            <w:rFonts w:ascii="Arial" w:hAnsi="Arial" w:cs="Arial"/>
            <w:bCs/>
            <w:sz w:val="24"/>
            <w:szCs w:val="24"/>
            <w:lang w:bidi="th-TH"/>
            <w:rPrChange w:id="229" w:author="Sudhir Singh" w:date="2020-02-11T17:52:00Z">
              <w:rPr>
                <w:rFonts w:ascii="Arial" w:hAnsi="Arial" w:cs="Arial"/>
                <w:b/>
                <w:bCs/>
                <w:sz w:val="24"/>
                <w:szCs w:val="24"/>
                <w:lang w:bidi="th-TH"/>
              </w:rPr>
            </w:rPrChange>
          </w:rPr>
          <w:t>.</w:t>
        </w:r>
      </w:ins>
    </w:p>
    <w:p w14:paraId="14352E9C" w14:textId="77777777" w:rsidR="00295E0F" w:rsidRDefault="00295E0F" w:rsidP="00295E0F">
      <w:pPr>
        <w:jc w:val="center"/>
        <w:rPr>
          <w:ins w:id="230" w:author="Sudhir Singh" w:date="2020-02-11T17:44:00Z"/>
          <w:rFonts w:ascii="Arial" w:hAnsi="Arial" w:cs="Arial"/>
          <w:b/>
          <w:bCs/>
          <w:sz w:val="24"/>
          <w:szCs w:val="24"/>
          <w:lang w:bidi="th-TH"/>
        </w:rPr>
      </w:pPr>
    </w:p>
    <w:p w14:paraId="593B56FF" w14:textId="77777777" w:rsidR="00295E0F" w:rsidRDefault="00295E0F" w:rsidP="00295E0F">
      <w:pPr>
        <w:jc w:val="center"/>
        <w:rPr>
          <w:ins w:id="231" w:author="Sudhir Singh" w:date="2020-02-11T17:44:00Z"/>
          <w:rFonts w:ascii="Arial" w:hAnsi="Arial" w:cs="Arial"/>
          <w:b/>
          <w:bCs/>
          <w:sz w:val="24"/>
          <w:szCs w:val="24"/>
          <w:lang w:bidi="th-TH"/>
        </w:rPr>
      </w:pPr>
    </w:p>
    <w:p w14:paraId="47D7743F" w14:textId="77777777" w:rsidR="00295E0F" w:rsidRDefault="00295E0F" w:rsidP="00295E0F">
      <w:pPr>
        <w:jc w:val="center"/>
        <w:rPr>
          <w:ins w:id="232" w:author="Sudhir Singh" w:date="2020-02-11T17:44:00Z"/>
          <w:rFonts w:ascii="Arial" w:hAnsi="Arial" w:cs="Arial"/>
          <w:b/>
          <w:bCs/>
          <w:sz w:val="24"/>
          <w:szCs w:val="24"/>
          <w:lang w:bidi="th-TH"/>
        </w:rPr>
      </w:pPr>
    </w:p>
    <w:p w14:paraId="256FCEF3" w14:textId="77777777" w:rsidR="00295E0F" w:rsidRDefault="00295E0F" w:rsidP="00295E0F">
      <w:pPr>
        <w:jc w:val="center"/>
        <w:rPr>
          <w:ins w:id="233" w:author="Sudhir Singh" w:date="2020-02-11T17:44:00Z"/>
          <w:rFonts w:ascii="Arial" w:hAnsi="Arial" w:cs="Arial"/>
          <w:b/>
          <w:bCs/>
          <w:sz w:val="24"/>
          <w:szCs w:val="24"/>
          <w:lang w:bidi="th-TH"/>
        </w:rPr>
      </w:pPr>
    </w:p>
    <w:p w14:paraId="55FA53EA" w14:textId="77777777" w:rsidR="00295E0F" w:rsidRDefault="00295E0F" w:rsidP="00295E0F">
      <w:pPr>
        <w:jc w:val="center"/>
        <w:rPr>
          <w:ins w:id="234" w:author="Sudhir Singh" w:date="2020-02-11T17:44:00Z"/>
          <w:rFonts w:ascii="Arial" w:hAnsi="Arial" w:cs="Arial"/>
          <w:b/>
          <w:bCs/>
          <w:sz w:val="24"/>
          <w:szCs w:val="24"/>
          <w:lang w:bidi="th-TH"/>
        </w:rPr>
      </w:pPr>
    </w:p>
    <w:p w14:paraId="78BAF33B" w14:textId="77777777" w:rsidR="00295E0F" w:rsidRDefault="00295E0F" w:rsidP="00295E0F">
      <w:pPr>
        <w:jc w:val="center"/>
        <w:rPr>
          <w:ins w:id="235" w:author="Sudhir Singh" w:date="2020-02-11T17:44:00Z"/>
          <w:rFonts w:ascii="Arial" w:hAnsi="Arial" w:cs="Arial"/>
          <w:b/>
          <w:bCs/>
          <w:sz w:val="24"/>
          <w:szCs w:val="24"/>
          <w:lang w:bidi="th-TH"/>
        </w:rPr>
      </w:pPr>
    </w:p>
    <w:p w14:paraId="23433F9F" w14:textId="77777777" w:rsidR="00295E0F" w:rsidRDefault="00295E0F" w:rsidP="00295E0F">
      <w:pPr>
        <w:jc w:val="center"/>
        <w:rPr>
          <w:ins w:id="236" w:author="Sudhir Singh" w:date="2020-02-11T17:44:00Z"/>
          <w:rFonts w:ascii="Arial" w:hAnsi="Arial" w:cs="Arial"/>
          <w:b/>
          <w:bCs/>
          <w:sz w:val="24"/>
          <w:szCs w:val="24"/>
          <w:lang w:bidi="th-TH"/>
        </w:rPr>
      </w:pPr>
    </w:p>
    <w:p w14:paraId="1813643F" w14:textId="77777777" w:rsidR="00295E0F" w:rsidRDefault="00295E0F" w:rsidP="00295E0F">
      <w:pPr>
        <w:jc w:val="center"/>
        <w:rPr>
          <w:ins w:id="237" w:author="Sudhir Singh" w:date="2020-02-11T17:44:00Z"/>
          <w:rFonts w:ascii="Arial" w:hAnsi="Arial" w:cs="Arial"/>
          <w:b/>
          <w:bCs/>
          <w:sz w:val="24"/>
          <w:szCs w:val="24"/>
          <w:lang w:bidi="th-TH"/>
        </w:rPr>
      </w:pPr>
    </w:p>
    <w:p w14:paraId="437613E2" w14:textId="77777777" w:rsidR="00295E0F" w:rsidRDefault="00295E0F" w:rsidP="00295E0F">
      <w:pPr>
        <w:jc w:val="center"/>
        <w:rPr>
          <w:ins w:id="238" w:author="Sudhir Singh" w:date="2020-02-11T17:44:00Z"/>
          <w:rFonts w:ascii="Arial" w:hAnsi="Arial" w:cs="Arial"/>
          <w:b/>
          <w:bCs/>
          <w:sz w:val="24"/>
          <w:szCs w:val="24"/>
          <w:lang w:bidi="th-TH"/>
        </w:rPr>
      </w:pPr>
    </w:p>
    <w:p w14:paraId="0CAC24A9" w14:textId="77777777" w:rsidR="00295E0F" w:rsidRDefault="00295E0F" w:rsidP="00295E0F">
      <w:pPr>
        <w:jc w:val="center"/>
        <w:rPr>
          <w:ins w:id="239" w:author="Sudhir Singh" w:date="2020-02-11T17:44:00Z"/>
          <w:rFonts w:ascii="Arial" w:hAnsi="Arial" w:cs="Arial"/>
          <w:b/>
          <w:bCs/>
          <w:sz w:val="24"/>
          <w:szCs w:val="24"/>
          <w:lang w:bidi="th-TH"/>
        </w:rPr>
      </w:pPr>
    </w:p>
    <w:p w14:paraId="7BF36F5A" w14:textId="77777777" w:rsidR="00295E0F" w:rsidRDefault="00295E0F" w:rsidP="00295E0F">
      <w:pPr>
        <w:jc w:val="center"/>
        <w:rPr>
          <w:ins w:id="240" w:author="Sudhir Singh" w:date="2020-02-11T17:44:00Z"/>
          <w:rFonts w:ascii="Arial" w:hAnsi="Arial" w:cs="Arial"/>
          <w:b/>
          <w:bCs/>
          <w:sz w:val="24"/>
          <w:szCs w:val="24"/>
          <w:lang w:bidi="th-TH"/>
        </w:rPr>
      </w:pPr>
    </w:p>
    <w:p w14:paraId="511536E3" w14:textId="77777777" w:rsidR="00295E0F" w:rsidRDefault="00295E0F" w:rsidP="00295E0F">
      <w:pPr>
        <w:jc w:val="center"/>
        <w:rPr>
          <w:ins w:id="241" w:author="Sudhir Singh" w:date="2020-02-11T17:44:00Z"/>
          <w:rFonts w:ascii="Arial" w:hAnsi="Arial" w:cs="Arial"/>
          <w:b/>
          <w:bCs/>
          <w:sz w:val="24"/>
          <w:szCs w:val="24"/>
          <w:lang w:bidi="th-TH"/>
        </w:rPr>
      </w:pPr>
    </w:p>
    <w:p w14:paraId="657D38D5" w14:textId="307BBA64" w:rsidR="00984E17" w:rsidRPr="00005AE0" w:rsidRDefault="00491D0F" w:rsidP="00295E0F">
      <w:pPr>
        <w:jc w:val="center"/>
        <w:rPr>
          <w:rFonts w:ascii="Arial" w:hAnsi="Arial" w:cs="Arial"/>
          <w:b/>
          <w:bCs/>
          <w:sz w:val="24"/>
          <w:szCs w:val="24"/>
          <w:lang w:bidi="th-TH"/>
        </w:rPr>
      </w:pPr>
      <w:r w:rsidRPr="00005AE0">
        <w:rPr>
          <w:rFonts w:ascii="Arial" w:hAnsi="Arial" w:cs="Arial"/>
          <w:b/>
          <w:bCs/>
          <w:sz w:val="24"/>
          <w:szCs w:val="24"/>
          <w:lang w:bidi="th-TH"/>
        </w:rPr>
        <w:lastRenderedPageBreak/>
        <w:t>RECORD OF REVISION</w:t>
      </w:r>
    </w:p>
    <w:tbl>
      <w:tblPr>
        <w:tblStyle w:val="TableGrid"/>
        <w:tblW w:w="0" w:type="auto"/>
        <w:tblLook w:val="04A0" w:firstRow="1" w:lastRow="0" w:firstColumn="1" w:lastColumn="0" w:noHBand="0" w:noVBand="1"/>
      </w:tblPr>
      <w:tblGrid>
        <w:gridCol w:w="1870"/>
        <w:gridCol w:w="1870"/>
        <w:gridCol w:w="1870"/>
        <w:gridCol w:w="1870"/>
        <w:gridCol w:w="1870"/>
      </w:tblGrid>
      <w:tr w:rsidR="00491D0F" w14:paraId="5435DA32" w14:textId="77777777" w:rsidTr="00491D0F">
        <w:tc>
          <w:tcPr>
            <w:tcW w:w="1870" w:type="dxa"/>
            <w:shd w:val="clear" w:color="auto" w:fill="D9D9D9" w:themeFill="background1" w:themeFillShade="D9"/>
          </w:tcPr>
          <w:p w14:paraId="4C1ED85A" w14:textId="2FDA59BB"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Issue No.</w:t>
            </w:r>
          </w:p>
        </w:tc>
        <w:tc>
          <w:tcPr>
            <w:tcW w:w="1870" w:type="dxa"/>
            <w:shd w:val="clear" w:color="auto" w:fill="D9D9D9" w:themeFill="background1" w:themeFillShade="D9"/>
          </w:tcPr>
          <w:p w14:paraId="565EC34B" w14:textId="121C3C52"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Revision No.</w:t>
            </w:r>
          </w:p>
        </w:tc>
        <w:tc>
          <w:tcPr>
            <w:tcW w:w="1870" w:type="dxa"/>
            <w:shd w:val="clear" w:color="auto" w:fill="D9D9D9" w:themeFill="background1" w:themeFillShade="D9"/>
          </w:tcPr>
          <w:p w14:paraId="0C7702D8" w14:textId="34B6899C"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Effective Date</w:t>
            </w:r>
          </w:p>
        </w:tc>
        <w:tc>
          <w:tcPr>
            <w:tcW w:w="1870" w:type="dxa"/>
            <w:shd w:val="clear" w:color="auto" w:fill="D9D9D9" w:themeFill="background1" w:themeFillShade="D9"/>
          </w:tcPr>
          <w:p w14:paraId="4CB4CFD7" w14:textId="5CEB5C62"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Revised By</w:t>
            </w:r>
          </w:p>
        </w:tc>
        <w:tc>
          <w:tcPr>
            <w:tcW w:w="1870" w:type="dxa"/>
            <w:shd w:val="clear" w:color="auto" w:fill="D9D9D9" w:themeFill="background1" w:themeFillShade="D9"/>
          </w:tcPr>
          <w:p w14:paraId="4F964DDC" w14:textId="3975598A"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Reason</w:t>
            </w:r>
          </w:p>
        </w:tc>
      </w:tr>
      <w:tr w:rsidR="00491D0F" w14:paraId="3C6398C2" w14:textId="77777777" w:rsidTr="00491D0F">
        <w:tc>
          <w:tcPr>
            <w:tcW w:w="1870" w:type="dxa"/>
          </w:tcPr>
          <w:p w14:paraId="310091DF" w14:textId="77777777" w:rsidR="00491D0F" w:rsidRDefault="00491D0F" w:rsidP="00491D0F">
            <w:pPr>
              <w:rPr>
                <w:rFonts w:ascii="Arial" w:hAnsi="Arial" w:cs="Arial"/>
                <w:b/>
                <w:bCs/>
                <w:color w:val="0070C0"/>
                <w:sz w:val="24"/>
                <w:szCs w:val="24"/>
                <w:lang w:bidi="th-TH"/>
              </w:rPr>
            </w:pPr>
          </w:p>
        </w:tc>
        <w:tc>
          <w:tcPr>
            <w:tcW w:w="1870" w:type="dxa"/>
          </w:tcPr>
          <w:p w14:paraId="7DE8EC74" w14:textId="77777777" w:rsidR="00491D0F" w:rsidRDefault="00491D0F" w:rsidP="00491D0F">
            <w:pPr>
              <w:rPr>
                <w:rFonts w:ascii="Arial" w:hAnsi="Arial" w:cs="Arial"/>
                <w:b/>
                <w:bCs/>
                <w:color w:val="0070C0"/>
                <w:sz w:val="24"/>
                <w:szCs w:val="24"/>
                <w:lang w:bidi="th-TH"/>
              </w:rPr>
            </w:pPr>
          </w:p>
        </w:tc>
        <w:tc>
          <w:tcPr>
            <w:tcW w:w="1870" w:type="dxa"/>
          </w:tcPr>
          <w:p w14:paraId="6BC4132D" w14:textId="77777777" w:rsidR="00491D0F" w:rsidRDefault="00491D0F" w:rsidP="00491D0F">
            <w:pPr>
              <w:rPr>
                <w:rFonts w:ascii="Arial" w:hAnsi="Arial" w:cs="Arial"/>
                <w:b/>
                <w:bCs/>
                <w:color w:val="0070C0"/>
                <w:sz w:val="24"/>
                <w:szCs w:val="24"/>
                <w:lang w:bidi="th-TH"/>
              </w:rPr>
            </w:pPr>
          </w:p>
        </w:tc>
        <w:tc>
          <w:tcPr>
            <w:tcW w:w="1870" w:type="dxa"/>
          </w:tcPr>
          <w:p w14:paraId="5C209B0F" w14:textId="77777777" w:rsidR="00491D0F" w:rsidRDefault="00491D0F" w:rsidP="00491D0F">
            <w:pPr>
              <w:rPr>
                <w:rFonts w:ascii="Arial" w:hAnsi="Arial" w:cs="Arial"/>
                <w:b/>
                <w:bCs/>
                <w:color w:val="0070C0"/>
                <w:sz w:val="24"/>
                <w:szCs w:val="24"/>
                <w:lang w:bidi="th-TH"/>
              </w:rPr>
            </w:pPr>
          </w:p>
        </w:tc>
        <w:tc>
          <w:tcPr>
            <w:tcW w:w="1870" w:type="dxa"/>
          </w:tcPr>
          <w:p w14:paraId="69E97613" w14:textId="77777777" w:rsidR="00491D0F" w:rsidRDefault="00491D0F" w:rsidP="00491D0F">
            <w:pPr>
              <w:rPr>
                <w:rFonts w:ascii="Arial" w:hAnsi="Arial" w:cs="Arial"/>
                <w:b/>
                <w:bCs/>
                <w:color w:val="0070C0"/>
                <w:sz w:val="24"/>
                <w:szCs w:val="24"/>
                <w:lang w:bidi="th-TH"/>
              </w:rPr>
            </w:pPr>
          </w:p>
        </w:tc>
      </w:tr>
      <w:tr w:rsidR="00491D0F" w14:paraId="0388DB55" w14:textId="77777777" w:rsidTr="00491D0F">
        <w:tc>
          <w:tcPr>
            <w:tcW w:w="1870" w:type="dxa"/>
          </w:tcPr>
          <w:p w14:paraId="53E82CDB" w14:textId="77777777" w:rsidR="00491D0F" w:rsidRDefault="00491D0F" w:rsidP="00491D0F">
            <w:pPr>
              <w:rPr>
                <w:rFonts w:ascii="Arial" w:hAnsi="Arial" w:cs="Arial"/>
                <w:b/>
                <w:bCs/>
                <w:color w:val="0070C0"/>
                <w:sz w:val="24"/>
                <w:szCs w:val="24"/>
                <w:lang w:bidi="th-TH"/>
              </w:rPr>
            </w:pPr>
          </w:p>
        </w:tc>
        <w:tc>
          <w:tcPr>
            <w:tcW w:w="1870" w:type="dxa"/>
          </w:tcPr>
          <w:p w14:paraId="0D0DBA5C" w14:textId="77777777" w:rsidR="00491D0F" w:rsidRDefault="00491D0F" w:rsidP="00491D0F">
            <w:pPr>
              <w:rPr>
                <w:rFonts w:ascii="Arial" w:hAnsi="Arial" w:cs="Arial"/>
                <w:b/>
                <w:bCs/>
                <w:color w:val="0070C0"/>
                <w:sz w:val="24"/>
                <w:szCs w:val="24"/>
                <w:lang w:bidi="th-TH"/>
              </w:rPr>
            </w:pPr>
          </w:p>
        </w:tc>
        <w:tc>
          <w:tcPr>
            <w:tcW w:w="1870" w:type="dxa"/>
          </w:tcPr>
          <w:p w14:paraId="62B30501" w14:textId="77777777" w:rsidR="00491D0F" w:rsidRDefault="00491D0F" w:rsidP="00491D0F">
            <w:pPr>
              <w:rPr>
                <w:rFonts w:ascii="Arial" w:hAnsi="Arial" w:cs="Arial"/>
                <w:b/>
                <w:bCs/>
                <w:color w:val="0070C0"/>
                <w:sz w:val="24"/>
                <w:szCs w:val="24"/>
                <w:lang w:bidi="th-TH"/>
              </w:rPr>
            </w:pPr>
          </w:p>
        </w:tc>
        <w:tc>
          <w:tcPr>
            <w:tcW w:w="1870" w:type="dxa"/>
          </w:tcPr>
          <w:p w14:paraId="08D3F04D" w14:textId="77777777" w:rsidR="00491D0F" w:rsidRDefault="00491D0F" w:rsidP="00491D0F">
            <w:pPr>
              <w:rPr>
                <w:rFonts w:ascii="Arial" w:hAnsi="Arial" w:cs="Arial"/>
                <w:b/>
                <w:bCs/>
                <w:color w:val="0070C0"/>
                <w:sz w:val="24"/>
                <w:szCs w:val="24"/>
                <w:lang w:bidi="th-TH"/>
              </w:rPr>
            </w:pPr>
          </w:p>
        </w:tc>
        <w:tc>
          <w:tcPr>
            <w:tcW w:w="1870" w:type="dxa"/>
          </w:tcPr>
          <w:p w14:paraId="45B673E4" w14:textId="77777777" w:rsidR="00491D0F" w:rsidRDefault="00491D0F" w:rsidP="00491D0F">
            <w:pPr>
              <w:rPr>
                <w:rFonts w:ascii="Arial" w:hAnsi="Arial" w:cs="Arial"/>
                <w:b/>
                <w:bCs/>
                <w:color w:val="0070C0"/>
                <w:sz w:val="24"/>
                <w:szCs w:val="24"/>
                <w:lang w:bidi="th-TH"/>
              </w:rPr>
            </w:pPr>
          </w:p>
        </w:tc>
      </w:tr>
      <w:tr w:rsidR="00491D0F" w14:paraId="27B8261E" w14:textId="77777777" w:rsidTr="00491D0F">
        <w:tc>
          <w:tcPr>
            <w:tcW w:w="1870" w:type="dxa"/>
          </w:tcPr>
          <w:p w14:paraId="3452F5C4" w14:textId="77777777" w:rsidR="00491D0F" w:rsidRDefault="00491D0F" w:rsidP="00491D0F">
            <w:pPr>
              <w:rPr>
                <w:rFonts w:ascii="Arial" w:hAnsi="Arial" w:cs="Arial"/>
                <w:b/>
                <w:bCs/>
                <w:color w:val="0070C0"/>
                <w:sz w:val="24"/>
                <w:szCs w:val="24"/>
                <w:lang w:bidi="th-TH"/>
              </w:rPr>
            </w:pPr>
          </w:p>
        </w:tc>
        <w:tc>
          <w:tcPr>
            <w:tcW w:w="1870" w:type="dxa"/>
          </w:tcPr>
          <w:p w14:paraId="6DAB2848" w14:textId="77777777" w:rsidR="00491D0F" w:rsidRDefault="00491D0F" w:rsidP="00491D0F">
            <w:pPr>
              <w:rPr>
                <w:rFonts w:ascii="Arial" w:hAnsi="Arial" w:cs="Arial"/>
                <w:b/>
                <w:bCs/>
                <w:color w:val="0070C0"/>
                <w:sz w:val="24"/>
                <w:szCs w:val="24"/>
                <w:lang w:bidi="th-TH"/>
              </w:rPr>
            </w:pPr>
          </w:p>
        </w:tc>
        <w:tc>
          <w:tcPr>
            <w:tcW w:w="1870" w:type="dxa"/>
          </w:tcPr>
          <w:p w14:paraId="5A354851" w14:textId="77777777" w:rsidR="00491D0F" w:rsidRDefault="00491D0F" w:rsidP="00491D0F">
            <w:pPr>
              <w:rPr>
                <w:rFonts w:ascii="Arial" w:hAnsi="Arial" w:cs="Arial"/>
                <w:b/>
                <w:bCs/>
                <w:color w:val="0070C0"/>
                <w:sz w:val="24"/>
                <w:szCs w:val="24"/>
                <w:lang w:bidi="th-TH"/>
              </w:rPr>
            </w:pPr>
          </w:p>
        </w:tc>
        <w:tc>
          <w:tcPr>
            <w:tcW w:w="1870" w:type="dxa"/>
          </w:tcPr>
          <w:p w14:paraId="49243680" w14:textId="77777777" w:rsidR="00491D0F" w:rsidRDefault="00491D0F" w:rsidP="00491D0F">
            <w:pPr>
              <w:rPr>
                <w:rFonts w:ascii="Arial" w:hAnsi="Arial" w:cs="Arial"/>
                <w:b/>
                <w:bCs/>
                <w:color w:val="0070C0"/>
                <w:sz w:val="24"/>
                <w:szCs w:val="24"/>
                <w:lang w:bidi="th-TH"/>
              </w:rPr>
            </w:pPr>
          </w:p>
        </w:tc>
        <w:tc>
          <w:tcPr>
            <w:tcW w:w="1870" w:type="dxa"/>
          </w:tcPr>
          <w:p w14:paraId="0D4B95A2" w14:textId="77777777" w:rsidR="00491D0F" w:rsidRDefault="00491D0F" w:rsidP="00491D0F">
            <w:pPr>
              <w:rPr>
                <w:rFonts w:ascii="Arial" w:hAnsi="Arial" w:cs="Arial"/>
                <w:b/>
                <w:bCs/>
                <w:color w:val="0070C0"/>
                <w:sz w:val="24"/>
                <w:szCs w:val="24"/>
                <w:lang w:bidi="th-TH"/>
              </w:rPr>
            </w:pPr>
          </w:p>
        </w:tc>
      </w:tr>
      <w:tr w:rsidR="00491D0F" w14:paraId="0309D5E8" w14:textId="77777777" w:rsidTr="00491D0F">
        <w:tc>
          <w:tcPr>
            <w:tcW w:w="1870" w:type="dxa"/>
          </w:tcPr>
          <w:p w14:paraId="5E9B2490" w14:textId="77777777" w:rsidR="00491D0F" w:rsidRDefault="00491D0F" w:rsidP="00491D0F">
            <w:pPr>
              <w:rPr>
                <w:rFonts w:ascii="Arial" w:hAnsi="Arial" w:cs="Arial"/>
                <w:b/>
                <w:bCs/>
                <w:color w:val="0070C0"/>
                <w:sz w:val="24"/>
                <w:szCs w:val="24"/>
                <w:lang w:bidi="th-TH"/>
              </w:rPr>
            </w:pPr>
          </w:p>
        </w:tc>
        <w:tc>
          <w:tcPr>
            <w:tcW w:w="1870" w:type="dxa"/>
          </w:tcPr>
          <w:p w14:paraId="00D69616" w14:textId="77777777" w:rsidR="00491D0F" w:rsidRDefault="00491D0F" w:rsidP="00491D0F">
            <w:pPr>
              <w:rPr>
                <w:rFonts w:ascii="Arial" w:hAnsi="Arial" w:cs="Arial"/>
                <w:b/>
                <w:bCs/>
                <w:color w:val="0070C0"/>
                <w:sz w:val="24"/>
                <w:szCs w:val="24"/>
                <w:lang w:bidi="th-TH"/>
              </w:rPr>
            </w:pPr>
          </w:p>
        </w:tc>
        <w:tc>
          <w:tcPr>
            <w:tcW w:w="1870" w:type="dxa"/>
          </w:tcPr>
          <w:p w14:paraId="43488170" w14:textId="77777777" w:rsidR="00491D0F" w:rsidRDefault="00491D0F" w:rsidP="00491D0F">
            <w:pPr>
              <w:rPr>
                <w:rFonts w:ascii="Arial" w:hAnsi="Arial" w:cs="Arial"/>
                <w:b/>
                <w:bCs/>
                <w:color w:val="0070C0"/>
                <w:sz w:val="24"/>
                <w:szCs w:val="24"/>
                <w:lang w:bidi="th-TH"/>
              </w:rPr>
            </w:pPr>
          </w:p>
        </w:tc>
        <w:tc>
          <w:tcPr>
            <w:tcW w:w="1870" w:type="dxa"/>
          </w:tcPr>
          <w:p w14:paraId="4F9A8F69" w14:textId="77777777" w:rsidR="00491D0F" w:rsidRDefault="00491D0F" w:rsidP="00491D0F">
            <w:pPr>
              <w:rPr>
                <w:rFonts w:ascii="Arial" w:hAnsi="Arial" w:cs="Arial"/>
                <w:b/>
                <w:bCs/>
                <w:color w:val="0070C0"/>
                <w:sz w:val="24"/>
                <w:szCs w:val="24"/>
                <w:lang w:bidi="th-TH"/>
              </w:rPr>
            </w:pPr>
          </w:p>
        </w:tc>
        <w:tc>
          <w:tcPr>
            <w:tcW w:w="1870" w:type="dxa"/>
          </w:tcPr>
          <w:p w14:paraId="777C9FC2" w14:textId="77777777" w:rsidR="00491D0F" w:rsidRDefault="00491D0F" w:rsidP="00491D0F">
            <w:pPr>
              <w:rPr>
                <w:rFonts w:ascii="Arial" w:hAnsi="Arial" w:cs="Arial"/>
                <w:b/>
                <w:bCs/>
                <w:color w:val="0070C0"/>
                <w:sz w:val="24"/>
                <w:szCs w:val="24"/>
                <w:lang w:bidi="th-TH"/>
              </w:rPr>
            </w:pPr>
          </w:p>
        </w:tc>
      </w:tr>
      <w:tr w:rsidR="00491D0F" w14:paraId="175B3AC4" w14:textId="77777777" w:rsidTr="00491D0F">
        <w:tc>
          <w:tcPr>
            <w:tcW w:w="1870" w:type="dxa"/>
          </w:tcPr>
          <w:p w14:paraId="2B5FE5A5" w14:textId="77777777" w:rsidR="00491D0F" w:rsidRDefault="00491D0F" w:rsidP="00491D0F">
            <w:pPr>
              <w:rPr>
                <w:rFonts w:ascii="Arial" w:hAnsi="Arial" w:cs="Arial"/>
                <w:b/>
                <w:bCs/>
                <w:color w:val="0070C0"/>
                <w:sz w:val="24"/>
                <w:szCs w:val="24"/>
                <w:lang w:bidi="th-TH"/>
              </w:rPr>
            </w:pPr>
          </w:p>
        </w:tc>
        <w:tc>
          <w:tcPr>
            <w:tcW w:w="1870" w:type="dxa"/>
          </w:tcPr>
          <w:p w14:paraId="18F9C5E9" w14:textId="77777777" w:rsidR="00491D0F" w:rsidRDefault="00491D0F" w:rsidP="00491D0F">
            <w:pPr>
              <w:rPr>
                <w:rFonts w:ascii="Arial" w:hAnsi="Arial" w:cs="Arial"/>
                <w:b/>
                <w:bCs/>
                <w:color w:val="0070C0"/>
                <w:sz w:val="24"/>
                <w:szCs w:val="24"/>
                <w:lang w:bidi="th-TH"/>
              </w:rPr>
            </w:pPr>
          </w:p>
        </w:tc>
        <w:tc>
          <w:tcPr>
            <w:tcW w:w="1870" w:type="dxa"/>
          </w:tcPr>
          <w:p w14:paraId="412A3364" w14:textId="77777777" w:rsidR="00491D0F" w:rsidRDefault="00491D0F" w:rsidP="00491D0F">
            <w:pPr>
              <w:rPr>
                <w:rFonts w:ascii="Arial" w:hAnsi="Arial" w:cs="Arial"/>
                <w:b/>
                <w:bCs/>
                <w:color w:val="0070C0"/>
                <w:sz w:val="24"/>
                <w:szCs w:val="24"/>
                <w:lang w:bidi="th-TH"/>
              </w:rPr>
            </w:pPr>
          </w:p>
        </w:tc>
        <w:tc>
          <w:tcPr>
            <w:tcW w:w="1870" w:type="dxa"/>
          </w:tcPr>
          <w:p w14:paraId="0B026291" w14:textId="77777777" w:rsidR="00491D0F" w:rsidRDefault="00491D0F" w:rsidP="00491D0F">
            <w:pPr>
              <w:rPr>
                <w:rFonts w:ascii="Arial" w:hAnsi="Arial" w:cs="Arial"/>
                <w:b/>
                <w:bCs/>
                <w:color w:val="0070C0"/>
                <w:sz w:val="24"/>
                <w:szCs w:val="24"/>
                <w:lang w:bidi="th-TH"/>
              </w:rPr>
            </w:pPr>
          </w:p>
        </w:tc>
        <w:tc>
          <w:tcPr>
            <w:tcW w:w="1870" w:type="dxa"/>
          </w:tcPr>
          <w:p w14:paraId="758C02FB" w14:textId="77777777" w:rsidR="00491D0F" w:rsidRDefault="00491D0F" w:rsidP="00491D0F">
            <w:pPr>
              <w:rPr>
                <w:rFonts w:ascii="Arial" w:hAnsi="Arial" w:cs="Arial"/>
                <w:b/>
                <w:bCs/>
                <w:color w:val="0070C0"/>
                <w:sz w:val="24"/>
                <w:szCs w:val="24"/>
                <w:lang w:bidi="th-TH"/>
              </w:rPr>
            </w:pPr>
          </w:p>
        </w:tc>
      </w:tr>
      <w:tr w:rsidR="00491D0F" w14:paraId="149D88E5" w14:textId="77777777" w:rsidTr="00491D0F">
        <w:tc>
          <w:tcPr>
            <w:tcW w:w="1870" w:type="dxa"/>
          </w:tcPr>
          <w:p w14:paraId="21EA341E" w14:textId="77777777" w:rsidR="00491D0F" w:rsidRDefault="00491D0F" w:rsidP="00491D0F">
            <w:pPr>
              <w:rPr>
                <w:rFonts w:ascii="Arial" w:hAnsi="Arial" w:cs="Arial"/>
                <w:b/>
                <w:bCs/>
                <w:color w:val="0070C0"/>
                <w:sz w:val="24"/>
                <w:szCs w:val="24"/>
                <w:lang w:bidi="th-TH"/>
              </w:rPr>
            </w:pPr>
          </w:p>
        </w:tc>
        <w:tc>
          <w:tcPr>
            <w:tcW w:w="1870" w:type="dxa"/>
          </w:tcPr>
          <w:p w14:paraId="30DE1E3E" w14:textId="77777777" w:rsidR="00491D0F" w:rsidRDefault="00491D0F" w:rsidP="00491D0F">
            <w:pPr>
              <w:rPr>
                <w:rFonts w:ascii="Arial" w:hAnsi="Arial" w:cs="Arial"/>
                <w:b/>
                <w:bCs/>
                <w:color w:val="0070C0"/>
                <w:sz w:val="24"/>
                <w:szCs w:val="24"/>
                <w:lang w:bidi="th-TH"/>
              </w:rPr>
            </w:pPr>
          </w:p>
        </w:tc>
        <w:tc>
          <w:tcPr>
            <w:tcW w:w="1870" w:type="dxa"/>
          </w:tcPr>
          <w:p w14:paraId="543B04F7" w14:textId="77777777" w:rsidR="00491D0F" w:rsidRDefault="00491D0F" w:rsidP="00491D0F">
            <w:pPr>
              <w:rPr>
                <w:rFonts w:ascii="Arial" w:hAnsi="Arial" w:cs="Arial"/>
                <w:b/>
                <w:bCs/>
                <w:color w:val="0070C0"/>
                <w:sz w:val="24"/>
                <w:szCs w:val="24"/>
                <w:lang w:bidi="th-TH"/>
              </w:rPr>
            </w:pPr>
          </w:p>
        </w:tc>
        <w:tc>
          <w:tcPr>
            <w:tcW w:w="1870" w:type="dxa"/>
          </w:tcPr>
          <w:p w14:paraId="773A6CC4" w14:textId="77777777" w:rsidR="00491D0F" w:rsidRDefault="00491D0F" w:rsidP="00491D0F">
            <w:pPr>
              <w:rPr>
                <w:rFonts w:ascii="Arial" w:hAnsi="Arial" w:cs="Arial"/>
                <w:b/>
                <w:bCs/>
                <w:color w:val="0070C0"/>
                <w:sz w:val="24"/>
                <w:szCs w:val="24"/>
                <w:lang w:bidi="th-TH"/>
              </w:rPr>
            </w:pPr>
          </w:p>
        </w:tc>
        <w:tc>
          <w:tcPr>
            <w:tcW w:w="1870" w:type="dxa"/>
          </w:tcPr>
          <w:p w14:paraId="176B90C5" w14:textId="77777777" w:rsidR="00491D0F" w:rsidRDefault="00491D0F" w:rsidP="00491D0F">
            <w:pPr>
              <w:rPr>
                <w:rFonts w:ascii="Arial" w:hAnsi="Arial" w:cs="Arial"/>
                <w:b/>
                <w:bCs/>
                <w:color w:val="0070C0"/>
                <w:sz w:val="24"/>
                <w:szCs w:val="24"/>
                <w:lang w:bidi="th-TH"/>
              </w:rPr>
            </w:pPr>
          </w:p>
        </w:tc>
      </w:tr>
      <w:tr w:rsidR="00491D0F" w14:paraId="790A2C5E" w14:textId="77777777" w:rsidTr="002D42E9">
        <w:tc>
          <w:tcPr>
            <w:tcW w:w="1870" w:type="dxa"/>
          </w:tcPr>
          <w:p w14:paraId="42929DD8" w14:textId="77777777" w:rsidR="00491D0F" w:rsidRDefault="00491D0F" w:rsidP="002D42E9">
            <w:pPr>
              <w:rPr>
                <w:rFonts w:ascii="Arial" w:hAnsi="Arial" w:cs="Arial"/>
                <w:b/>
                <w:bCs/>
                <w:color w:val="0070C0"/>
                <w:sz w:val="24"/>
                <w:szCs w:val="24"/>
                <w:lang w:bidi="th-TH"/>
              </w:rPr>
            </w:pPr>
          </w:p>
        </w:tc>
        <w:tc>
          <w:tcPr>
            <w:tcW w:w="1870" w:type="dxa"/>
          </w:tcPr>
          <w:p w14:paraId="0DBE43C9" w14:textId="77777777" w:rsidR="00491D0F" w:rsidRDefault="00491D0F" w:rsidP="002D42E9">
            <w:pPr>
              <w:rPr>
                <w:rFonts w:ascii="Arial" w:hAnsi="Arial" w:cs="Arial"/>
                <w:b/>
                <w:bCs/>
                <w:color w:val="0070C0"/>
                <w:sz w:val="24"/>
                <w:szCs w:val="24"/>
                <w:lang w:bidi="th-TH"/>
              </w:rPr>
            </w:pPr>
          </w:p>
        </w:tc>
        <w:tc>
          <w:tcPr>
            <w:tcW w:w="1870" w:type="dxa"/>
          </w:tcPr>
          <w:p w14:paraId="573B211A" w14:textId="77777777" w:rsidR="00491D0F" w:rsidRDefault="00491D0F" w:rsidP="002D42E9">
            <w:pPr>
              <w:rPr>
                <w:rFonts w:ascii="Arial" w:hAnsi="Arial" w:cs="Arial"/>
                <w:b/>
                <w:bCs/>
                <w:color w:val="0070C0"/>
                <w:sz w:val="24"/>
                <w:szCs w:val="24"/>
                <w:lang w:bidi="th-TH"/>
              </w:rPr>
            </w:pPr>
          </w:p>
        </w:tc>
        <w:tc>
          <w:tcPr>
            <w:tcW w:w="1870" w:type="dxa"/>
          </w:tcPr>
          <w:p w14:paraId="1271CD4C" w14:textId="77777777" w:rsidR="00491D0F" w:rsidRDefault="00491D0F" w:rsidP="002D42E9">
            <w:pPr>
              <w:rPr>
                <w:rFonts w:ascii="Arial" w:hAnsi="Arial" w:cs="Arial"/>
                <w:b/>
                <w:bCs/>
                <w:color w:val="0070C0"/>
                <w:sz w:val="24"/>
                <w:szCs w:val="24"/>
                <w:lang w:bidi="th-TH"/>
              </w:rPr>
            </w:pPr>
          </w:p>
        </w:tc>
        <w:tc>
          <w:tcPr>
            <w:tcW w:w="1870" w:type="dxa"/>
          </w:tcPr>
          <w:p w14:paraId="32DD90D6" w14:textId="77777777" w:rsidR="00491D0F" w:rsidRDefault="00491D0F" w:rsidP="002D42E9">
            <w:pPr>
              <w:rPr>
                <w:rFonts w:ascii="Arial" w:hAnsi="Arial" w:cs="Arial"/>
                <w:b/>
                <w:bCs/>
                <w:color w:val="0070C0"/>
                <w:sz w:val="24"/>
                <w:szCs w:val="24"/>
                <w:lang w:bidi="th-TH"/>
              </w:rPr>
            </w:pPr>
          </w:p>
        </w:tc>
      </w:tr>
      <w:tr w:rsidR="00491D0F" w14:paraId="6BD161CF" w14:textId="77777777" w:rsidTr="002D42E9">
        <w:tc>
          <w:tcPr>
            <w:tcW w:w="1870" w:type="dxa"/>
          </w:tcPr>
          <w:p w14:paraId="16550F0F" w14:textId="77777777" w:rsidR="00491D0F" w:rsidRDefault="00491D0F" w:rsidP="002D42E9">
            <w:pPr>
              <w:rPr>
                <w:rFonts w:ascii="Arial" w:hAnsi="Arial" w:cs="Arial"/>
                <w:b/>
                <w:bCs/>
                <w:color w:val="0070C0"/>
                <w:sz w:val="24"/>
                <w:szCs w:val="24"/>
                <w:lang w:bidi="th-TH"/>
              </w:rPr>
            </w:pPr>
          </w:p>
        </w:tc>
        <w:tc>
          <w:tcPr>
            <w:tcW w:w="1870" w:type="dxa"/>
          </w:tcPr>
          <w:p w14:paraId="582F5E22" w14:textId="77777777" w:rsidR="00491D0F" w:rsidRDefault="00491D0F" w:rsidP="002D42E9">
            <w:pPr>
              <w:rPr>
                <w:rFonts w:ascii="Arial" w:hAnsi="Arial" w:cs="Arial"/>
                <w:b/>
                <w:bCs/>
                <w:color w:val="0070C0"/>
                <w:sz w:val="24"/>
                <w:szCs w:val="24"/>
                <w:lang w:bidi="th-TH"/>
              </w:rPr>
            </w:pPr>
          </w:p>
        </w:tc>
        <w:tc>
          <w:tcPr>
            <w:tcW w:w="1870" w:type="dxa"/>
          </w:tcPr>
          <w:p w14:paraId="2C3B1439" w14:textId="77777777" w:rsidR="00491D0F" w:rsidRDefault="00491D0F" w:rsidP="002D42E9">
            <w:pPr>
              <w:rPr>
                <w:rFonts w:ascii="Arial" w:hAnsi="Arial" w:cs="Arial"/>
                <w:b/>
                <w:bCs/>
                <w:color w:val="0070C0"/>
                <w:sz w:val="24"/>
                <w:szCs w:val="24"/>
                <w:lang w:bidi="th-TH"/>
              </w:rPr>
            </w:pPr>
          </w:p>
        </w:tc>
        <w:tc>
          <w:tcPr>
            <w:tcW w:w="1870" w:type="dxa"/>
          </w:tcPr>
          <w:p w14:paraId="71838853" w14:textId="77777777" w:rsidR="00491D0F" w:rsidRDefault="00491D0F" w:rsidP="002D42E9">
            <w:pPr>
              <w:rPr>
                <w:rFonts w:ascii="Arial" w:hAnsi="Arial" w:cs="Arial"/>
                <w:b/>
                <w:bCs/>
                <w:color w:val="0070C0"/>
                <w:sz w:val="24"/>
                <w:szCs w:val="24"/>
                <w:lang w:bidi="th-TH"/>
              </w:rPr>
            </w:pPr>
          </w:p>
        </w:tc>
        <w:tc>
          <w:tcPr>
            <w:tcW w:w="1870" w:type="dxa"/>
          </w:tcPr>
          <w:p w14:paraId="5E11CC24" w14:textId="77777777" w:rsidR="00491D0F" w:rsidRDefault="00491D0F" w:rsidP="002D42E9">
            <w:pPr>
              <w:rPr>
                <w:rFonts w:ascii="Arial" w:hAnsi="Arial" w:cs="Arial"/>
                <w:b/>
                <w:bCs/>
                <w:color w:val="0070C0"/>
                <w:sz w:val="24"/>
                <w:szCs w:val="24"/>
                <w:lang w:bidi="th-TH"/>
              </w:rPr>
            </w:pPr>
          </w:p>
        </w:tc>
      </w:tr>
      <w:tr w:rsidR="00491D0F" w14:paraId="15F19625" w14:textId="77777777" w:rsidTr="002D42E9">
        <w:tc>
          <w:tcPr>
            <w:tcW w:w="1870" w:type="dxa"/>
          </w:tcPr>
          <w:p w14:paraId="5AA22F25" w14:textId="77777777" w:rsidR="00491D0F" w:rsidRDefault="00491D0F" w:rsidP="002D42E9">
            <w:pPr>
              <w:rPr>
                <w:rFonts w:ascii="Arial" w:hAnsi="Arial" w:cs="Arial"/>
                <w:b/>
                <w:bCs/>
                <w:color w:val="0070C0"/>
                <w:sz w:val="24"/>
                <w:szCs w:val="24"/>
                <w:lang w:bidi="th-TH"/>
              </w:rPr>
            </w:pPr>
          </w:p>
        </w:tc>
        <w:tc>
          <w:tcPr>
            <w:tcW w:w="1870" w:type="dxa"/>
          </w:tcPr>
          <w:p w14:paraId="1AF77C7B" w14:textId="77777777" w:rsidR="00491D0F" w:rsidRDefault="00491D0F" w:rsidP="002D42E9">
            <w:pPr>
              <w:rPr>
                <w:rFonts w:ascii="Arial" w:hAnsi="Arial" w:cs="Arial"/>
                <w:b/>
                <w:bCs/>
                <w:color w:val="0070C0"/>
                <w:sz w:val="24"/>
                <w:szCs w:val="24"/>
                <w:lang w:bidi="th-TH"/>
              </w:rPr>
            </w:pPr>
          </w:p>
        </w:tc>
        <w:tc>
          <w:tcPr>
            <w:tcW w:w="1870" w:type="dxa"/>
          </w:tcPr>
          <w:p w14:paraId="236F2C97" w14:textId="77777777" w:rsidR="00491D0F" w:rsidRDefault="00491D0F" w:rsidP="002D42E9">
            <w:pPr>
              <w:rPr>
                <w:rFonts w:ascii="Arial" w:hAnsi="Arial" w:cs="Arial"/>
                <w:b/>
                <w:bCs/>
                <w:color w:val="0070C0"/>
                <w:sz w:val="24"/>
                <w:szCs w:val="24"/>
                <w:lang w:bidi="th-TH"/>
              </w:rPr>
            </w:pPr>
          </w:p>
        </w:tc>
        <w:tc>
          <w:tcPr>
            <w:tcW w:w="1870" w:type="dxa"/>
          </w:tcPr>
          <w:p w14:paraId="7B0E4F47" w14:textId="77777777" w:rsidR="00491D0F" w:rsidRDefault="00491D0F" w:rsidP="002D42E9">
            <w:pPr>
              <w:rPr>
                <w:rFonts w:ascii="Arial" w:hAnsi="Arial" w:cs="Arial"/>
                <w:b/>
                <w:bCs/>
                <w:color w:val="0070C0"/>
                <w:sz w:val="24"/>
                <w:szCs w:val="24"/>
                <w:lang w:bidi="th-TH"/>
              </w:rPr>
            </w:pPr>
          </w:p>
        </w:tc>
        <w:tc>
          <w:tcPr>
            <w:tcW w:w="1870" w:type="dxa"/>
          </w:tcPr>
          <w:p w14:paraId="6F04605C" w14:textId="77777777" w:rsidR="00491D0F" w:rsidRDefault="00491D0F" w:rsidP="002D42E9">
            <w:pPr>
              <w:rPr>
                <w:rFonts w:ascii="Arial" w:hAnsi="Arial" w:cs="Arial"/>
                <w:b/>
                <w:bCs/>
                <w:color w:val="0070C0"/>
                <w:sz w:val="24"/>
                <w:szCs w:val="24"/>
                <w:lang w:bidi="th-TH"/>
              </w:rPr>
            </w:pPr>
          </w:p>
        </w:tc>
      </w:tr>
      <w:tr w:rsidR="00491D0F" w14:paraId="185013C5" w14:textId="77777777" w:rsidTr="002D42E9">
        <w:tc>
          <w:tcPr>
            <w:tcW w:w="1870" w:type="dxa"/>
          </w:tcPr>
          <w:p w14:paraId="7019D27E" w14:textId="77777777" w:rsidR="00491D0F" w:rsidRDefault="00491D0F" w:rsidP="002D42E9">
            <w:pPr>
              <w:rPr>
                <w:rFonts w:ascii="Arial" w:hAnsi="Arial" w:cs="Arial"/>
                <w:b/>
                <w:bCs/>
                <w:color w:val="0070C0"/>
                <w:sz w:val="24"/>
                <w:szCs w:val="24"/>
                <w:lang w:bidi="th-TH"/>
              </w:rPr>
            </w:pPr>
          </w:p>
        </w:tc>
        <w:tc>
          <w:tcPr>
            <w:tcW w:w="1870" w:type="dxa"/>
          </w:tcPr>
          <w:p w14:paraId="29AD2FCC" w14:textId="77777777" w:rsidR="00491D0F" w:rsidRDefault="00491D0F" w:rsidP="002D42E9">
            <w:pPr>
              <w:rPr>
                <w:rFonts w:ascii="Arial" w:hAnsi="Arial" w:cs="Arial"/>
                <w:b/>
                <w:bCs/>
                <w:color w:val="0070C0"/>
                <w:sz w:val="24"/>
                <w:szCs w:val="24"/>
                <w:lang w:bidi="th-TH"/>
              </w:rPr>
            </w:pPr>
          </w:p>
        </w:tc>
        <w:tc>
          <w:tcPr>
            <w:tcW w:w="1870" w:type="dxa"/>
          </w:tcPr>
          <w:p w14:paraId="740F810B" w14:textId="77777777" w:rsidR="00491D0F" w:rsidRDefault="00491D0F" w:rsidP="002D42E9">
            <w:pPr>
              <w:rPr>
                <w:rFonts w:ascii="Arial" w:hAnsi="Arial" w:cs="Arial"/>
                <w:b/>
                <w:bCs/>
                <w:color w:val="0070C0"/>
                <w:sz w:val="24"/>
                <w:szCs w:val="24"/>
                <w:lang w:bidi="th-TH"/>
              </w:rPr>
            </w:pPr>
          </w:p>
        </w:tc>
        <w:tc>
          <w:tcPr>
            <w:tcW w:w="1870" w:type="dxa"/>
          </w:tcPr>
          <w:p w14:paraId="11D67E55" w14:textId="77777777" w:rsidR="00491D0F" w:rsidRDefault="00491D0F" w:rsidP="002D42E9">
            <w:pPr>
              <w:rPr>
                <w:rFonts w:ascii="Arial" w:hAnsi="Arial" w:cs="Arial"/>
                <w:b/>
                <w:bCs/>
                <w:color w:val="0070C0"/>
                <w:sz w:val="24"/>
                <w:szCs w:val="24"/>
                <w:lang w:bidi="th-TH"/>
              </w:rPr>
            </w:pPr>
          </w:p>
        </w:tc>
        <w:tc>
          <w:tcPr>
            <w:tcW w:w="1870" w:type="dxa"/>
          </w:tcPr>
          <w:p w14:paraId="6CB935C1" w14:textId="77777777" w:rsidR="00491D0F" w:rsidRDefault="00491D0F" w:rsidP="002D42E9">
            <w:pPr>
              <w:rPr>
                <w:rFonts w:ascii="Arial" w:hAnsi="Arial" w:cs="Arial"/>
                <w:b/>
                <w:bCs/>
                <w:color w:val="0070C0"/>
                <w:sz w:val="24"/>
                <w:szCs w:val="24"/>
                <w:lang w:bidi="th-TH"/>
              </w:rPr>
            </w:pPr>
          </w:p>
        </w:tc>
      </w:tr>
      <w:tr w:rsidR="00491D0F" w14:paraId="65B6D64C" w14:textId="77777777" w:rsidTr="002D42E9">
        <w:tc>
          <w:tcPr>
            <w:tcW w:w="1870" w:type="dxa"/>
          </w:tcPr>
          <w:p w14:paraId="53131A59" w14:textId="77777777" w:rsidR="00491D0F" w:rsidRDefault="00491D0F" w:rsidP="002D42E9">
            <w:pPr>
              <w:rPr>
                <w:rFonts w:ascii="Arial" w:hAnsi="Arial" w:cs="Arial"/>
                <w:b/>
                <w:bCs/>
                <w:color w:val="0070C0"/>
                <w:sz w:val="24"/>
                <w:szCs w:val="24"/>
                <w:lang w:bidi="th-TH"/>
              </w:rPr>
            </w:pPr>
          </w:p>
        </w:tc>
        <w:tc>
          <w:tcPr>
            <w:tcW w:w="1870" w:type="dxa"/>
          </w:tcPr>
          <w:p w14:paraId="1EE6A180" w14:textId="77777777" w:rsidR="00491D0F" w:rsidRDefault="00491D0F" w:rsidP="002D42E9">
            <w:pPr>
              <w:rPr>
                <w:rFonts w:ascii="Arial" w:hAnsi="Arial" w:cs="Arial"/>
                <w:b/>
                <w:bCs/>
                <w:color w:val="0070C0"/>
                <w:sz w:val="24"/>
                <w:szCs w:val="24"/>
                <w:lang w:bidi="th-TH"/>
              </w:rPr>
            </w:pPr>
          </w:p>
        </w:tc>
        <w:tc>
          <w:tcPr>
            <w:tcW w:w="1870" w:type="dxa"/>
          </w:tcPr>
          <w:p w14:paraId="10CE64D3" w14:textId="77777777" w:rsidR="00491D0F" w:rsidRDefault="00491D0F" w:rsidP="002D42E9">
            <w:pPr>
              <w:rPr>
                <w:rFonts w:ascii="Arial" w:hAnsi="Arial" w:cs="Arial"/>
                <w:b/>
                <w:bCs/>
                <w:color w:val="0070C0"/>
                <w:sz w:val="24"/>
                <w:szCs w:val="24"/>
                <w:lang w:bidi="th-TH"/>
              </w:rPr>
            </w:pPr>
          </w:p>
        </w:tc>
        <w:tc>
          <w:tcPr>
            <w:tcW w:w="1870" w:type="dxa"/>
          </w:tcPr>
          <w:p w14:paraId="58FEA467" w14:textId="77777777" w:rsidR="00491D0F" w:rsidRDefault="00491D0F" w:rsidP="002D42E9">
            <w:pPr>
              <w:rPr>
                <w:rFonts w:ascii="Arial" w:hAnsi="Arial" w:cs="Arial"/>
                <w:b/>
                <w:bCs/>
                <w:color w:val="0070C0"/>
                <w:sz w:val="24"/>
                <w:szCs w:val="24"/>
                <w:lang w:bidi="th-TH"/>
              </w:rPr>
            </w:pPr>
          </w:p>
        </w:tc>
        <w:tc>
          <w:tcPr>
            <w:tcW w:w="1870" w:type="dxa"/>
          </w:tcPr>
          <w:p w14:paraId="3BF5F4A3" w14:textId="77777777" w:rsidR="00491D0F" w:rsidRDefault="00491D0F" w:rsidP="002D42E9">
            <w:pPr>
              <w:rPr>
                <w:rFonts w:ascii="Arial" w:hAnsi="Arial" w:cs="Arial"/>
                <w:b/>
                <w:bCs/>
                <w:color w:val="0070C0"/>
                <w:sz w:val="24"/>
                <w:szCs w:val="24"/>
                <w:lang w:bidi="th-TH"/>
              </w:rPr>
            </w:pPr>
          </w:p>
        </w:tc>
      </w:tr>
      <w:tr w:rsidR="00491D0F" w14:paraId="527D71D4" w14:textId="77777777" w:rsidTr="002D42E9">
        <w:tc>
          <w:tcPr>
            <w:tcW w:w="1870" w:type="dxa"/>
          </w:tcPr>
          <w:p w14:paraId="32480D95" w14:textId="77777777" w:rsidR="00491D0F" w:rsidRDefault="00491D0F" w:rsidP="002D42E9">
            <w:pPr>
              <w:rPr>
                <w:rFonts w:ascii="Arial" w:hAnsi="Arial" w:cs="Arial"/>
                <w:b/>
                <w:bCs/>
                <w:color w:val="0070C0"/>
                <w:sz w:val="24"/>
                <w:szCs w:val="24"/>
                <w:lang w:bidi="th-TH"/>
              </w:rPr>
            </w:pPr>
          </w:p>
        </w:tc>
        <w:tc>
          <w:tcPr>
            <w:tcW w:w="1870" w:type="dxa"/>
          </w:tcPr>
          <w:p w14:paraId="113DDD28" w14:textId="77777777" w:rsidR="00491D0F" w:rsidRDefault="00491D0F" w:rsidP="002D42E9">
            <w:pPr>
              <w:rPr>
                <w:rFonts w:ascii="Arial" w:hAnsi="Arial" w:cs="Arial"/>
                <w:b/>
                <w:bCs/>
                <w:color w:val="0070C0"/>
                <w:sz w:val="24"/>
                <w:szCs w:val="24"/>
                <w:lang w:bidi="th-TH"/>
              </w:rPr>
            </w:pPr>
          </w:p>
        </w:tc>
        <w:tc>
          <w:tcPr>
            <w:tcW w:w="1870" w:type="dxa"/>
          </w:tcPr>
          <w:p w14:paraId="0D59FAB6" w14:textId="77777777" w:rsidR="00491D0F" w:rsidRDefault="00491D0F" w:rsidP="002D42E9">
            <w:pPr>
              <w:rPr>
                <w:rFonts w:ascii="Arial" w:hAnsi="Arial" w:cs="Arial"/>
                <w:b/>
                <w:bCs/>
                <w:color w:val="0070C0"/>
                <w:sz w:val="24"/>
                <w:szCs w:val="24"/>
                <w:lang w:bidi="th-TH"/>
              </w:rPr>
            </w:pPr>
          </w:p>
        </w:tc>
        <w:tc>
          <w:tcPr>
            <w:tcW w:w="1870" w:type="dxa"/>
          </w:tcPr>
          <w:p w14:paraId="4FF3CDEA" w14:textId="77777777" w:rsidR="00491D0F" w:rsidRDefault="00491D0F" w:rsidP="002D42E9">
            <w:pPr>
              <w:rPr>
                <w:rFonts w:ascii="Arial" w:hAnsi="Arial" w:cs="Arial"/>
                <w:b/>
                <w:bCs/>
                <w:color w:val="0070C0"/>
                <w:sz w:val="24"/>
                <w:szCs w:val="24"/>
                <w:lang w:bidi="th-TH"/>
              </w:rPr>
            </w:pPr>
          </w:p>
        </w:tc>
        <w:tc>
          <w:tcPr>
            <w:tcW w:w="1870" w:type="dxa"/>
          </w:tcPr>
          <w:p w14:paraId="572F73E1" w14:textId="77777777" w:rsidR="00491D0F" w:rsidRDefault="00491D0F" w:rsidP="002D42E9">
            <w:pPr>
              <w:rPr>
                <w:rFonts w:ascii="Arial" w:hAnsi="Arial" w:cs="Arial"/>
                <w:b/>
                <w:bCs/>
                <w:color w:val="0070C0"/>
                <w:sz w:val="24"/>
                <w:szCs w:val="24"/>
                <w:lang w:bidi="th-TH"/>
              </w:rPr>
            </w:pPr>
          </w:p>
        </w:tc>
      </w:tr>
      <w:tr w:rsidR="00491D0F" w14:paraId="0D3DE2C1" w14:textId="77777777" w:rsidTr="002D42E9">
        <w:tc>
          <w:tcPr>
            <w:tcW w:w="1870" w:type="dxa"/>
          </w:tcPr>
          <w:p w14:paraId="3184ABDB" w14:textId="77777777" w:rsidR="00491D0F" w:rsidRDefault="00491D0F" w:rsidP="002D42E9">
            <w:pPr>
              <w:rPr>
                <w:rFonts w:ascii="Arial" w:hAnsi="Arial" w:cs="Arial"/>
                <w:b/>
                <w:bCs/>
                <w:color w:val="0070C0"/>
                <w:sz w:val="24"/>
                <w:szCs w:val="24"/>
                <w:lang w:bidi="th-TH"/>
              </w:rPr>
            </w:pPr>
          </w:p>
        </w:tc>
        <w:tc>
          <w:tcPr>
            <w:tcW w:w="1870" w:type="dxa"/>
          </w:tcPr>
          <w:p w14:paraId="49C1C23B" w14:textId="77777777" w:rsidR="00491D0F" w:rsidRDefault="00491D0F" w:rsidP="002D42E9">
            <w:pPr>
              <w:rPr>
                <w:rFonts w:ascii="Arial" w:hAnsi="Arial" w:cs="Arial"/>
                <w:b/>
                <w:bCs/>
                <w:color w:val="0070C0"/>
                <w:sz w:val="24"/>
                <w:szCs w:val="24"/>
                <w:lang w:bidi="th-TH"/>
              </w:rPr>
            </w:pPr>
          </w:p>
        </w:tc>
        <w:tc>
          <w:tcPr>
            <w:tcW w:w="1870" w:type="dxa"/>
          </w:tcPr>
          <w:p w14:paraId="29452AD3" w14:textId="77777777" w:rsidR="00491D0F" w:rsidRDefault="00491D0F" w:rsidP="002D42E9">
            <w:pPr>
              <w:rPr>
                <w:rFonts w:ascii="Arial" w:hAnsi="Arial" w:cs="Arial"/>
                <w:b/>
                <w:bCs/>
                <w:color w:val="0070C0"/>
                <w:sz w:val="24"/>
                <w:szCs w:val="24"/>
                <w:lang w:bidi="th-TH"/>
              </w:rPr>
            </w:pPr>
          </w:p>
        </w:tc>
        <w:tc>
          <w:tcPr>
            <w:tcW w:w="1870" w:type="dxa"/>
          </w:tcPr>
          <w:p w14:paraId="5D88AEE0" w14:textId="77777777" w:rsidR="00491D0F" w:rsidRDefault="00491D0F" w:rsidP="002D42E9">
            <w:pPr>
              <w:rPr>
                <w:rFonts w:ascii="Arial" w:hAnsi="Arial" w:cs="Arial"/>
                <w:b/>
                <w:bCs/>
                <w:color w:val="0070C0"/>
                <w:sz w:val="24"/>
                <w:szCs w:val="24"/>
                <w:lang w:bidi="th-TH"/>
              </w:rPr>
            </w:pPr>
          </w:p>
        </w:tc>
        <w:tc>
          <w:tcPr>
            <w:tcW w:w="1870" w:type="dxa"/>
          </w:tcPr>
          <w:p w14:paraId="5FA9B97D" w14:textId="77777777" w:rsidR="00491D0F" w:rsidRDefault="00491D0F" w:rsidP="002D42E9">
            <w:pPr>
              <w:rPr>
                <w:rFonts w:ascii="Arial" w:hAnsi="Arial" w:cs="Arial"/>
                <w:b/>
                <w:bCs/>
                <w:color w:val="0070C0"/>
                <w:sz w:val="24"/>
                <w:szCs w:val="24"/>
                <w:lang w:bidi="th-TH"/>
              </w:rPr>
            </w:pPr>
          </w:p>
        </w:tc>
      </w:tr>
      <w:tr w:rsidR="00491D0F" w14:paraId="6F7F87EE" w14:textId="77777777" w:rsidTr="002D42E9">
        <w:tc>
          <w:tcPr>
            <w:tcW w:w="1870" w:type="dxa"/>
          </w:tcPr>
          <w:p w14:paraId="0D827CC1" w14:textId="77777777" w:rsidR="00491D0F" w:rsidRDefault="00491D0F" w:rsidP="002D42E9">
            <w:pPr>
              <w:rPr>
                <w:rFonts w:ascii="Arial" w:hAnsi="Arial" w:cs="Arial"/>
                <w:b/>
                <w:bCs/>
                <w:color w:val="0070C0"/>
                <w:sz w:val="24"/>
                <w:szCs w:val="24"/>
                <w:lang w:bidi="th-TH"/>
              </w:rPr>
            </w:pPr>
          </w:p>
        </w:tc>
        <w:tc>
          <w:tcPr>
            <w:tcW w:w="1870" w:type="dxa"/>
          </w:tcPr>
          <w:p w14:paraId="61F8B3E8" w14:textId="77777777" w:rsidR="00491D0F" w:rsidRDefault="00491D0F" w:rsidP="002D42E9">
            <w:pPr>
              <w:rPr>
                <w:rFonts w:ascii="Arial" w:hAnsi="Arial" w:cs="Arial"/>
                <w:b/>
                <w:bCs/>
                <w:color w:val="0070C0"/>
                <w:sz w:val="24"/>
                <w:szCs w:val="24"/>
                <w:lang w:bidi="th-TH"/>
              </w:rPr>
            </w:pPr>
          </w:p>
        </w:tc>
        <w:tc>
          <w:tcPr>
            <w:tcW w:w="1870" w:type="dxa"/>
          </w:tcPr>
          <w:p w14:paraId="1D1AA32D" w14:textId="77777777" w:rsidR="00491D0F" w:rsidRDefault="00491D0F" w:rsidP="002D42E9">
            <w:pPr>
              <w:rPr>
                <w:rFonts w:ascii="Arial" w:hAnsi="Arial" w:cs="Arial"/>
                <w:b/>
                <w:bCs/>
                <w:color w:val="0070C0"/>
                <w:sz w:val="24"/>
                <w:szCs w:val="24"/>
                <w:lang w:bidi="th-TH"/>
              </w:rPr>
            </w:pPr>
          </w:p>
        </w:tc>
        <w:tc>
          <w:tcPr>
            <w:tcW w:w="1870" w:type="dxa"/>
          </w:tcPr>
          <w:p w14:paraId="21F2AB4C" w14:textId="77777777" w:rsidR="00491D0F" w:rsidRDefault="00491D0F" w:rsidP="002D42E9">
            <w:pPr>
              <w:rPr>
                <w:rFonts w:ascii="Arial" w:hAnsi="Arial" w:cs="Arial"/>
                <w:b/>
                <w:bCs/>
                <w:color w:val="0070C0"/>
                <w:sz w:val="24"/>
                <w:szCs w:val="24"/>
                <w:lang w:bidi="th-TH"/>
              </w:rPr>
            </w:pPr>
          </w:p>
        </w:tc>
        <w:tc>
          <w:tcPr>
            <w:tcW w:w="1870" w:type="dxa"/>
          </w:tcPr>
          <w:p w14:paraId="75A2540E" w14:textId="77777777" w:rsidR="00491D0F" w:rsidRDefault="00491D0F" w:rsidP="002D42E9">
            <w:pPr>
              <w:rPr>
                <w:rFonts w:ascii="Arial" w:hAnsi="Arial" w:cs="Arial"/>
                <w:b/>
                <w:bCs/>
                <w:color w:val="0070C0"/>
                <w:sz w:val="24"/>
                <w:szCs w:val="24"/>
                <w:lang w:bidi="th-TH"/>
              </w:rPr>
            </w:pPr>
          </w:p>
        </w:tc>
      </w:tr>
      <w:tr w:rsidR="00491D0F" w14:paraId="7FDB0CA2" w14:textId="77777777" w:rsidTr="002D42E9">
        <w:tc>
          <w:tcPr>
            <w:tcW w:w="1870" w:type="dxa"/>
          </w:tcPr>
          <w:p w14:paraId="0A8EB691" w14:textId="77777777" w:rsidR="00491D0F" w:rsidRDefault="00491D0F" w:rsidP="002D42E9">
            <w:pPr>
              <w:rPr>
                <w:rFonts w:ascii="Arial" w:hAnsi="Arial" w:cs="Arial"/>
                <w:b/>
                <w:bCs/>
                <w:color w:val="0070C0"/>
                <w:sz w:val="24"/>
                <w:szCs w:val="24"/>
                <w:lang w:bidi="th-TH"/>
              </w:rPr>
            </w:pPr>
          </w:p>
        </w:tc>
        <w:tc>
          <w:tcPr>
            <w:tcW w:w="1870" w:type="dxa"/>
          </w:tcPr>
          <w:p w14:paraId="1FFE8AF4" w14:textId="77777777" w:rsidR="00491D0F" w:rsidRDefault="00491D0F" w:rsidP="002D42E9">
            <w:pPr>
              <w:rPr>
                <w:rFonts w:ascii="Arial" w:hAnsi="Arial" w:cs="Arial"/>
                <w:b/>
                <w:bCs/>
                <w:color w:val="0070C0"/>
                <w:sz w:val="24"/>
                <w:szCs w:val="24"/>
                <w:lang w:bidi="th-TH"/>
              </w:rPr>
            </w:pPr>
          </w:p>
        </w:tc>
        <w:tc>
          <w:tcPr>
            <w:tcW w:w="1870" w:type="dxa"/>
          </w:tcPr>
          <w:p w14:paraId="032587EA" w14:textId="77777777" w:rsidR="00491D0F" w:rsidRDefault="00491D0F" w:rsidP="002D42E9">
            <w:pPr>
              <w:rPr>
                <w:rFonts w:ascii="Arial" w:hAnsi="Arial" w:cs="Arial"/>
                <w:b/>
                <w:bCs/>
                <w:color w:val="0070C0"/>
                <w:sz w:val="24"/>
                <w:szCs w:val="24"/>
                <w:lang w:bidi="th-TH"/>
              </w:rPr>
            </w:pPr>
          </w:p>
        </w:tc>
        <w:tc>
          <w:tcPr>
            <w:tcW w:w="1870" w:type="dxa"/>
          </w:tcPr>
          <w:p w14:paraId="51DBC43E" w14:textId="77777777" w:rsidR="00491D0F" w:rsidRDefault="00491D0F" w:rsidP="002D42E9">
            <w:pPr>
              <w:rPr>
                <w:rFonts w:ascii="Arial" w:hAnsi="Arial" w:cs="Arial"/>
                <w:b/>
                <w:bCs/>
                <w:color w:val="0070C0"/>
                <w:sz w:val="24"/>
                <w:szCs w:val="24"/>
                <w:lang w:bidi="th-TH"/>
              </w:rPr>
            </w:pPr>
          </w:p>
        </w:tc>
        <w:tc>
          <w:tcPr>
            <w:tcW w:w="1870" w:type="dxa"/>
          </w:tcPr>
          <w:p w14:paraId="77046D1E" w14:textId="77777777" w:rsidR="00491D0F" w:rsidRDefault="00491D0F" w:rsidP="002D42E9">
            <w:pPr>
              <w:rPr>
                <w:rFonts w:ascii="Arial" w:hAnsi="Arial" w:cs="Arial"/>
                <w:b/>
                <w:bCs/>
                <w:color w:val="0070C0"/>
                <w:sz w:val="24"/>
                <w:szCs w:val="24"/>
                <w:lang w:bidi="th-TH"/>
              </w:rPr>
            </w:pPr>
          </w:p>
        </w:tc>
      </w:tr>
      <w:tr w:rsidR="00491D0F" w14:paraId="7158E834" w14:textId="77777777" w:rsidTr="002D42E9">
        <w:tc>
          <w:tcPr>
            <w:tcW w:w="1870" w:type="dxa"/>
          </w:tcPr>
          <w:p w14:paraId="1180A30F" w14:textId="77777777" w:rsidR="00491D0F" w:rsidRDefault="00491D0F" w:rsidP="002D42E9">
            <w:pPr>
              <w:rPr>
                <w:rFonts w:ascii="Arial" w:hAnsi="Arial" w:cs="Arial"/>
                <w:b/>
                <w:bCs/>
                <w:color w:val="0070C0"/>
                <w:sz w:val="24"/>
                <w:szCs w:val="24"/>
                <w:lang w:bidi="th-TH"/>
              </w:rPr>
            </w:pPr>
          </w:p>
        </w:tc>
        <w:tc>
          <w:tcPr>
            <w:tcW w:w="1870" w:type="dxa"/>
          </w:tcPr>
          <w:p w14:paraId="0EFC21D6" w14:textId="77777777" w:rsidR="00491D0F" w:rsidRDefault="00491D0F" w:rsidP="002D42E9">
            <w:pPr>
              <w:rPr>
                <w:rFonts w:ascii="Arial" w:hAnsi="Arial" w:cs="Arial"/>
                <w:b/>
                <w:bCs/>
                <w:color w:val="0070C0"/>
                <w:sz w:val="24"/>
                <w:szCs w:val="24"/>
                <w:lang w:bidi="th-TH"/>
              </w:rPr>
            </w:pPr>
          </w:p>
        </w:tc>
        <w:tc>
          <w:tcPr>
            <w:tcW w:w="1870" w:type="dxa"/>
          </w:tcPr>
          <w:p w14:paraId="79AAC8BC" w14:textId="77777777" w:rsidR="00491D0F" w:rsidRDefault="00491D0F" w:rsidP="002D42E9">
            <w:pPr>
              <w:rPr>
                <w:rFonts w:ascii="Arial" w:hAnsi="Arial" w:cs="Arial"/>
                <w:b/>
                <w:bCs/>
                <w:color w:val="0070C0"/>
                <w:sz w:val="24"/>
                <w:szCs w:val="24"/>
                <w:lang w:bidi="th-TH"/>
              </w:rPr>
            </w:pPr>
          </w:p>
        </w:tc>
        <w:tc>
          <w:tcPr>
            <w:tcW w:w="1870" w:type="dxa"/>
          </w:tcPr>
          <w:p w14:paraId="27E3C4C4" w14:textId="77777777" w:rsidR="00491D0F" w:rsidRDefault="00491D0F" w:rsidP="002D42E9">
            <w:pPr>
              <w:rPr>
                <w:rFonts w:ascii="Arial" w:hAnsi="Arial" w:cs="Arial"/>
                <w:b/>
                <w:bCs/>
                <w:color w:val="0070C0"/>
                <w:sz w:val="24"/>
                <w:szCs w:val="24"/>
                <w:lang w:bidi="th-TH"/>
              </w:rPr>
            </w:pPr>
          </w:p>
        </w:tc>
        <w:tc>
          <w:tcPr>
            <w:tcW w:w="1870" w:type="dxa"/>
          </w:tcPr>
          <w:p w14:paraId="68005F67" w14:textId="77777777" w:rsidR="00491D0F" w:rsidRDefault="00491D0F" w:rsidP="002D42E9">
            <w:pPr>
              <w:rPr>
                <w:rFonts w:ascii="Arial" w:hAnsi="Arial" w:cs="Arial"/>
                <w:b/>
                <w:bCs/>
                <w:color w:val="0070C0"/>
                <w:sz w:val="24"/>
                <w:szCs w:val="24"/>
                <w:lang w:bidi="th-TH"/>
              </w:rPr>
            </w:pPr>
          </w:p>
        </w:tc>
      </w:tr>
      <w:tr w:rsidR="00491D0F" w14:paraId="78E7BBDF" w14:textId="77777777" w:rsidTr="002D42E9">
        <w:tc>
          <w:tcPr>
            <w:tcW w:w="1870" w:type="dxa"/>
          </w:tcPr>
          <w:p w14:paraId="7AD10168" w14:textId="77777777" w:rsidR="00491D0F" w:rsidRDefault="00491D0F" w:rsidP="002D42E9">
            <w:pPr>
              <w:rPr>
                <w:rFonts w:ascii="Arial" w:hAnsi="Arial" w:cs="Arial"/>
                <w:b/>
                <w:bCs/>
                <w:color w:val="0070C0"/>
                <w:sz w:val="24"/>
                <w:szCs w:val="24"/>
                <w:lang w:bidi="th-TH"/>
              </w:rPr>
            </w:pPr>
          </w:p>
        </w:tc>
        <w:tc>
          <w:tcPr>
            <w:tcW w:w="1870" w:type="dxa"/>
          </w:tcPr>
          <w:p w14:paraId="3F2FEFFD" w14:textId="77777777" w:rsidR="00491D0F" w:rsidRDefault="00491D0F" w:rsidP="002D42E9">
            <w:pPr>
              <w:rPr>
                <w:rFonts w:ascii="Arial" w:hAnsi="Arial" w:cs="Arial"/>
                <w:b/>
                <w:bCs/>
                <w:color w:val="0070C0"/>
                <w:sz w:val="24"/>
                <w:szCs w:val="24"/>
                <w:lang w:bidi="th-TH"/>
              </w:rPr>
            </w:pPr>
          </w:p>
        </w:tc>
        <w:tc>
          <w:tcPr>
            <w:tcW w:w="1870" w:type="dxa"/>
          </w:tcPr>
          <w:p w14:paraId="2D168478" w14:textId="77777777" w:rsidR="00491D0F" w:rsidRDefault="00491D0F" w:rsidP="002D42E9">
            <w:pPr>
              <w:rPr>
                <w:rFonts w:ascii="Arial" w:hAnsi="Arial" w:cs="Arial"/>
                <w:b/>
                <w:bCs/>
                <w:color w:val="0070C0"/>
                <w:sz w:val="24"/>
                <w:szCs w:val="24"/>
                <w:lang w:bidi="th-TH"/>
              </w:rPr>
            </w:pPr>
          </w:p>
        </w:tc>
        <w:tc>
          <w:tcPr>
            <w:tcW w:w="1870" w:type="dxa"/>
          </w:tcPr>
          <w:p w14:paraId="53E4B4FA" w14:textId="77777777" w:rsidR="00491D0F" w:rsidRDefault="00491D0F" w:rsidP="002D42E9">
            <w:pPr>
              <w:rPr>
                <w:rFonts w:ascii="Arial" w:hAnsi="Arial" w:cs="Arial"/>
                <w:b/>
                <w:bCs/>
                <w:color w:val="0070C0"/>
                <w:sz w:val="24"/>
                <w:szCs w:val="24"/>
                <w:lang w:bidi="th-TH"/>
              </w:rPr>
            </w:pPr>
          </w:p>
        </w:tc>
        <w:tc>
          <w:tcPr>
            <w:tcW w:w="1870" w:type="dxa"/>
          </w:tcPr>
          <w:p w14:paraId="07FFBC4E" w14:textId="77777777" w:rsidR="00491D0F" w:rsidRDefault="00491D0F" w:rsidP="002D42E9">
            <w:pPr>
              <w:rPr>
                <w:rFonts w:ascii="Arial" w:hAnsi="Arial" w:cs="Arial"/>
                <w:b/>
                <w:bCs/>
                <w:color w:val="0070C0"/>
                <w:sz w:val="24"/>
                <w:szCs w:val="24"/>
                <w:lang w:bidi="th-TH"/>
              </w:rPr>
            </w:pPr>
          </w:p>
        </w:tc>
      </w:tr>
      <w:tr w:rsidR="00491D0F" w14:paraId="425BF3BD" w14:textId="77777777" w:rsidTr="002D42E9">
        <w:tc>
          <w:tcPr>
            <w:tcW w:w="1870" w:type="dxa"/>
          </w:tcPr>
          <w:p w14:paraId="6D1F5B69" w14:textId="77777777" w:rsidR="00491D0F" w:rsidRDefault="00491D0F" w:rsidP="002D42E9">
            <w:pPr>
              <w:rPr>
                <w:rFonts w:ascii="Arial" w:hAnsi="Arial" w:cs="Arial"/>
                <w:b/>
                <w:bCs/>
                <w:color w:val="0070C0"/>
                <w:sz w:val="24"/>
                <w:szCs w:val="24"/>
                <w:lang w:bidi="th-TH"/>
              </w:rPr>
            </w:pPr>
          </w:p>
        </w:tc>
        <w:tc>
          <w:tcPr>
            <w:tcW w:w="1870" w:type="dxa"/>
          </w:tcPr>
          <w:p w14:paraId="6702BFA8" w14:textId="77777777" w:rsidR="00491D0F" w:rsidRDefault="00491D0F" w:rsidP="002D42E9">
            <w:pPr>
              <w:rPr>
                <w:rFonts w:ascii="Arial" w:hAnsi="Arial" w:cs="Arial"/>
                <w:b/>
                <w:bCs/>
                <w:color w:val="0070C0"/>
                <w:sz w:val="24"/>
                <w:szCs w:val="24"/>
                <w:lang w:bidi="th-TH"/>
              </w:rPr>
            </w:pPr>
          </w:p>
        </w:tc>
        <w:tc>
          <w:tcPr>
            <w:tcW w:w="1870" w:type="dxa"/>
          </w:tcPr>
          <w:p w14:paraId="6F7F7B40" w14:textId="77777777" w:rsidR="00491D0F" w:rsidRDefault="00491D0F" w:rsidP="002D42E9">
            <w:pPr>
              <w:rPr>
                <w:rFonts w:ascii="Arial" w:hAnsi="Arial" w:cs="Arial"/>
                <w:b/>
                <w:bCs/>
                <w:color w:val="0070C0"/>
                <w:sz w:val="24"/>
                <w:szCs w:val="24"/>
                <w:lang w:bidi="th-TH"/>
              </w:rPr>
            </w:pPr>
          </w:p>
        </w:tc>
        <w:tc>
          <w:tcPr>
            <w:tcW w:w="1870" w:type="dxa"/>
          </w:tcPr>
          <w:p w14:paraId="08A843AF" w14:textId="77777777" w:rsidR="00491D0F" w:rsidRDefault="00491D0F" w:rsidP="002D42E9">
            <w:pPr>
              <w:rPr>
                <w:rFonts w:ascii="Arial" w:hAnsi="Arial" w:cs="Arial"/>
                <w:b/>
                <w:bCs/>
                <w:color w:val="0070C0"/>
                <w:sz w:val="24"/>
                <w:szCs w:val="24"/>
                <w:lang w:bidi="th-TH"/>
              </w:rPr>
            </w:pPr>
          </w:p>
        </w:tc>
        <w:tc>
          <w:tcPr>
            <w:tcW w:w="1870" w:type="dxa"/>
          </w:tcPr>
          <w:p w14:paraId="3A3946C0" w14:textId="77777777" w:rsidR="00491D0F" w:rsidRDefault="00491D0F" w:rsidP="002D42E9">
            <w:pPr>
              <w:rPr>
                <w:rFonts w:ascii="Arial" w:hAnsi="Arial" w:cs="Arial"/>
                <w:b/>
                <w:bCs/>
                <w:color w:val="0070C0"/>
                <w:sz w:val="24"/>
                <w:szCs w:val="24"/>
                <w:lang w:bidi="th-TH"/>
              </w:rPr>
            </w:pPr>
          </w:p>
        </w:tc>
      </w:tr>
      <w:tr w:rsidR="00491D0F" w14:paraId="765716B3" w14:textId="77777777" w:rsidTr="002D42E9">
        <w:tc>
          <w:tcPr>
            <w:tcW w:w="1870" w:type="dxa"/>
          </w:tcPr>
          <w:p w14:paraId="5CA27825" w14:textId="77777777" w:rsidR="00491D0F" w:rsidRDefault="00491D0F" w:rsidP="002D42E9">
            <w:pPr>
              <w:rPr>
                <w:rFonts w:ascii="Arial" w:hAnsi="Arial" w:cs="Arial"/>
                <w:b/>
                <w:bCs/>
                <w:color w:val="0070C0"/>
                <w:sz w:val="24"/>
                <w:szCs w:val="24"/>
                <w:lang w:bidi="th-TH"/>
              </w:rPr>
            </w:pPr>
          </w:p>
        </w:tc>
        <w:tc>
          <w:tcPr>
            <w:tcW w:w="1870" w:type="dxa"/>
          </w:tcPr>
          <w:p w14:paraId="5FE7FF27" w14:textId="77777777" w:rsidR="00491D0F" w:rsidRDefault="00491D0F" w:rsidP="002D42E9">
            <w:pPr>
              <w:rPr>
                <w:rFonts w:ascii="Arial" w:hAnsi="Arial" w:cs="Arial"/>
                <w:b/>
                <w:bCs/>
                <w:color w:val="0070C0"/>
                <w:sz w:val="24"/>
                <w:szCs w:val="24"/>
                <w:lang w:bidi="th-TH"/>
              </w:rPr>
            </w:pPr>
          </w:p>
        </w:tc>
        <w:tc>
          <w:tcPr>
            <w:tcW w:w="1870" w:type="dxa"/>
          </w:tcPr>
          <w:p w14:paraId="62346198" w14:textId="77777777" w:rsidR="00491D0F" w:rsidRDefault="00491D0F" w:rsidP="002D42E9">
            <w:pPr>
              <w:rPr>
                <w:rFonts w:ascii="Arial" w:hAnsi="Arial" w:cs="Arial"/>
                <w:b/>
                <w:bCs/>
                <w:color w:val="0070C0"/>
                <w:sz w:val="24"/>
                <w:szCs w:val="24"/>
                <w:lang w:bidi="th-TH"/>
              </w:rPr>
            </w:pPr>
          </w:p>
        </w:tc>
        <w:tc>
          <w:tcPr>
            <w:tcW w:w="1870" w:type="dxa"/>
          </w:tcPr>
          <w:p w14:paraId="0E90E9AD" w14:textId="77777777" w:rsidR="00491D0F" w:rsidRDefault="00491D0F" w:rsidP="002D42E9">
            <w:pPr>
              <w:rPr>
                <w:rFonts w:ascii="Arial" w:hAnsi="Arial" w:cs="Arial"/>
                <w:b/>
                <w:bCs/>
                <w:color w:val="0070C0"/>
                <w:sz w:val="24"/>
                <w:szCs w:val="24"/>
                <w:lang w:bidi="th-TH"/>
              </w:rPr>
            </w:pPr>
          </w:p>
        </w:tc>
        <w:tc>
          <w:tcPr>
            <w:tcW w:w="1870" w:type="dxa"/>
          </w:tcPr>
          <w:p w14:paraId="68614313" w14:textId="77777777" w:rsidR="00491D0F" w:rsidRDefault="00491D0F" w:rsidP="002D42E9">
            <w:pPr>
              <w:rPr>
                <w:rFonts w:ascii="Arial" w:hAnsi="Arial" w:cs="Arial"/>
                <w:b/>
                <w:bCs/>
                <w:color w:val="0070C0"/>
                <w:sz w:val="24"/>
                <w:szCs w:val="24"/>
                <w:lang w:bidi="th-TH"/>
              </w:rPr>
            </w:pPr>
          </w:p>
        </w:tc>
      </w:tr>
      <w:tr w:rsidR="00491D0F" w14:paraId="210C8631" w14:textId="77777777" w:rsidTr="002D42E9">
        <w:tc>
          <w:tcPr>
            <w:tcW w:w="1870" w:type="dxa"/>
          </w:tcPr>
          <w:p w14:paraId="060ED953" w14:textId="77777777" w:rsidR="00491D0F" w:rsidRDefault="00491D0F" w:rsidP="002D42E9">
            <w:pPr>
              <w:rPr>
                <w:rFonts w:ascii="Arial" w:hAnsi="Arial" w:cs="Arial"/>
                <w:b/>
                <w:bCs/>
                <w:color w:val="0070C0"/>
                <w:sz w:val="24"/>
                <w:szCs w:val="24"/>
                <w:lang w:bidi="th-TH"/>
              </w:rPr>
            </w:pPr>
          </w:p>
        </w:tc>
        <w:tc>
          <w:tcPr>
            <w:tcW w:w="1870" w:type="dxa"/>
          </w:tcPr>
          <w:p w14:paraId="02B40838" w14:textId="77777777" w:rsidR="00491D0F" w:rsidRDefault="00491D0F" w:rsidP="002D42E9">
            <w:pPr>
              <w:rPr>
                <w:rFonts w:ascii="Arial" w:hAnsi="Arial" w:cs="Arial"/>
                <w:b/>
                <w:bCs/>
                <w:color w:val="0070C0"/>
                <w:sz w:val="24"/>
                <w:szCs w:val="24"/>
                <w:lang w:bidi="th-TH"/>
              </w:rPr>
            </w:pPr>
          </w:p>
        </w:tc>
        <w:tc>
          <w:tcPr>
            <w:tcW w:w="1870" w:type="dxa"/>
          </w:tcPr>
          <w:p w14:paraId="4FABEF42" w14:textId="77777777" w:rsidR="00491D0F" w:rsidRDefault="00491D0F" w:rsidP="002D42E9">
            <w:pPr>
              <w:rPr>
                <w:rFonts w:ascii="Arial" w:hAnsi="Arial" w:cs="Arial"/>
                <w:b/>
                <w:bCs/>
                <w:color w:val="0070C0"/>
                <w:sz w:val="24"/>
                <w:szCs w:val="24"/>
                <w:lang w:bidi="th-TH"/>
              </w:rPr>
            </w:pPr>
          </w:p>
        </w:tc>
        <w:tc>
          <w:tcPr>
            <w:tcW w:w="1870" w:type="dxa"/>
          </w:tcPr>
          <w:p w14:paraId="1206A98C" w14:textId="77777777" w:rsidR="00491D0F" w:rsidRDefault="00491D0F" w:rsidP="002D42E9">
            <w:pPr>
              <w:rPr>
                <w:rFonts w:ascii="Arial" w:hAnsi="Arial" w:cs="Arial"/>
                <w:b/>
                <w:bCs/>
                <w:color w:val="0070C0"/>
                <w:sz w:val="24"/>
                <w:szCs w:val="24"/>
                <w:lang w:bidi="th-TH"/>
              </w:rPr>
            </w:pPr>
          </w:p>
        </w:tc>
        <w:tc>
          <w:tcPr>
            <w:tcW w:w="1870" w:type="dxa"/>
          </w:tcPr>
          <w:p w14:paraId="24A31FED" w14:textId="77777777" w:rsidR="00491D0F" w:rsidRDefault="00491D0F" w:rsidP="002D42E9">
            <w:pPr>
              <w:rPr>
                <w:rFonts w:ascii="Arial" w:hAnsi="Arial" w:cs="Arial"/>
                <w:b/>
                <w:bCs/>
                <w:color w:val="0070C0"/>
                <w:sz w:val="24"/>
                <w:szCs w:val="24"/>
                <w:lang w:bidi="th-TH"/>
              </w:rPr>
            </w:pPr>
          </w:p>
        </w:tc>
      </w:tr>
      <w:tr w:rsidR="00491D0F" w14:paraId="4508AC32" w14:textId="77777777" w:rsidTr="002D42E9">
        <w:tc>
          <w:tcPr>
            <w:tcW w:w="1870" w:type="dxa"/>
          </w:tcPr>
          <w:p w14:paraId="379FE7BD" w14:textId="77777777" w:rsidR="00491D0F" w:rsidRDefault="00491D0F" w:rsidP="002D42E9">
            <w:pPr>
              <w:rPr>
                <w:rFonts w:ascii="Arial" w:hAnsi="Arial" w:cs="Arial"/>
                <w:b/>
                <w:bCs/>
                <w:color w:val="0070C0"/>
                <w:sz w:val="24"/>
                <w:szCs w:val="24"/>
                <w:lang w:bidi="th-TH"/>
              </w:rPr>
            </w:pPr>
          </w:p>
        </w:tc>
        <w:tc>
          <w:tcPr>
            <w:tcW w:w="1870" w:type="dxa"/>
          </w:tcPr>
          <w:p w14:paraId="0C8A097E" w14:textId="77777777" w:rsidR="00491D0F" w:rsidRDefault="00491D0F" w:rsidP="002D42E9">
            <w:pPr>
              <w:rPr>
                <w:rFonts w:ascii="Arial" w:hAnsi="Arial" w:cs="Arial"/>
                <w:b/>
                <w:bCs/>
                <w:color w:val="0070C0"/>
                <w:sz w:val="24"/>
                <w:szCs w:val="24"/>
                <w:lang w:bidi="th-TH"/>
              </w:rPr>
            </w:pPr>
          </w:p>
        </w:tc>
        <w:tc>
          <w:tcPr>
            <w:tcW w:w="1870" w:type="dxa"/>
          </w:tcPr>
          <w:p w14:paraId="269AD35C" w14:textId="77777777" w:rsidR="00491D0F" w:rsidRDefault="00491D0F" w:rsidP="002D42E9">
            <w:pPr>
              <w:rPr>
                <w:rFonts w:ascii="Arial" w:hAnsi="Arial" w:cs="Arial"/>
                <w:b/>
                <w:bCs/>
                <w:color w:val="0070C0"/>
                <w:sz w:val="24"/>
                <w:szCs w:val="24"/>
                <w:lang w:bidi="th-TH"/>
              </w:rPr>
            </w:pPr>
          </w:p>
        </w:tc>
        <w:tc>
          <w:tcPr>
            <w:tcW w:w="1870" w:type="dxa"/>
          </w:tcPr>
          <w:p w14:paraId="1CAB26D3" w14:textId="77777777" w:rsidR="00491D0F" w:rsidRDefault="00491D0F" w:rsidP="002D42E9">
            <w:pPr>
              <w:rPr>
                <w:rFonts w:ascii="Arial" w:hAnsi="Arial" w:cs="Arial"/>
                <w:b/>
                <w:bCs/>
                <w:color w:val="0070C0"/>
                <w:sz w:val="24"/>
                <w:szCs w:val="24"/>
                <w:lang w:bidi="th-TH"/>
              </w:rPr>
            </w:pPr>
          </w:p>
        </w:tc>
        <w:tc>
          <w:tcPr>
            <w:tcW w:w="1870" w:type="dxa"/>
          </w:tcPr>
          <w:p w14:paraId="6CFD1B2E" w14:textId="77777777" w:rsidR="00491D0F" w:rsidRDefault="00491D0F" w:rsidP="002D42E9">
            <w:pPr>
              <w:rPr>
                <w:rFonts w:ascii="Arial" w:hAnsi="Arial" w:cs="Arial"/>
                <w:b/>
                <w:bCs/>
                <w:color w:val="0070C0"/>
                <w:sz w:val="24"/>
                <w:szCs w:val="24"/>
                <w:lang w:bidi="th-TH"/>
              </w:rPr>
            </w:pPr>
          </w:p>
        </w:tc>
      </w:tr>
      <w:tr w:rsidR="00491D0F" w14:paraId="6DAC0A97" w14:textId="77777777" w:rsidTr="002D42E9">
        <w:tc>
          <w:tcPr>
            <w:tcW w:w="1870" w:type="dxa"/>
          </w:tcPr>
          <w:p w14:paraId="78C2D6FF" w14:textId="77777777" w:rsidR="00491D0F" w:rsidRDefault="00491D0F" w:rsidP="002D42E9">
            <w:pPr>
              <w:rPr>
                <w:rFonts w:ascii="Arial" w:hAnsi="Arial" w:cs="Arial"/>
                <w:b/>
                <w:bCs/>
                <w:color w:val="0070C0"/>
                <w:sz w:val="24"/>
                <w:szCs w:val="24"/>
                <w:lang w:bidi="th-TH"/>
              </w:rPr>
            </w:pPr>
          </w:p>
        </w:tc>
        <w:tc>
          <w:tcPr>
            <w:tcW w:w="1870" w:type="dxa"/>
          </w:tcPr>
          <w:p w14:paraId="65BEF6DC" w14:textId="77777777" w:rsidR="00491D0F" w:rsidRDefault="00491D0F" w:rsidP="002D42E9">
            <w:pPr>
              <w:rPr>
                <w:rFonts w:ascii="Arial" w:hAnsi="Arial" w:cs="Arial"/>
                <w:b/>
                <w:bCs/>
                <w:color w:val="0070C0"/>
                <w:sz w:val="24"/>
                <w:szCs w:val="24"/>
                <w:lang w:bidi="th-TH"/>
              </w:rPr>
            </w:pPr>
          </w:p>
        </w:tc>
        <w:tc>
          <w:tcPr>
            <w:tcW w:w="1870" w:type="dxa"/>
          </w:tcPr>
          <w:p w14:paraId="6A114A6F" w14:textId="77777777" w:rsidR="00491D0F" w:rsidRDefault="00491D0F" w:rsidP="002D42E9">
            <w:pPr>
              <w:rPr>
                <w:rFonts w:ascii="Arial" w:hAnsi="Arial" w:cs="Arial"/>
                <w:b/>
                <w:bCs/>
                <w:color w:val="0070C0"/>
                <w:sz w:val="24"/>
                <w:szCs w:val="24"/>
                <w:lang w:bidi="th-TH"/>
              </w:rPr>
            </w:pPr>
          </w:p>
        </w:tc>
        <w:tc>
          <w:tcPr>
            <w:tcW w:w="1870" w:type="dxa"/>
          </w:tcPr>
          <w:p w14:paraId="34616F79" w14:textId="77777777" w:rsidR="00491D0F" w:rsidRDefault="00491D0F" w:rsidP="002D42E9">
            <w:pPr>
              <w:rPr>
                <w:rFonts w:ascii="Arial" w:hAnsi="Arial" w:cs="Arial"/>
                <w:b/>
                <w:bCs/>
                <w:color w:val="0070C0"/>
                <w:sz w:val="24"/>
                <w:szCs w:val="24"/>
                <w:lang w:bidi="th-TH"/>
              </w:rPr>
            </w:pPr>
          </w:p>
        </w:tc>
        <w:tc>
          <w:tcPr>
            <w:tcW w:w="1870" w:type="dxa"/>
          </w:tcPr>
          <w:p w14:paraId="18FE450F" w14:textId="77777777" w:rsidR="00491D0F" w:rsidRDefault="00491D0F" w:rsidP="002D42E9">
            <w:pPr>
              <w:rPr>
                <w:rFonts w:ascii="Arial" w:hAnsi="Arial" w:cs="Arial"/>
                <w:b/>
                <w:bCs/>
                <w:color w:val="0070C0"/>
                <w:sz w:val="24"/>
                <w:szCs w:val="24"/>
                <w:lang w:bidi="th-TH"/>
              </w:rPr>
            </w:pPr>
          </w:p>
        </w:tc>
      </w:tr>
      <w:tr w:rsidR="00491D0F" w14:paraId="5F14EFB5" w14:textId="77777777" w:rsidTr="002D42E9">
        <w:tc>
          <w:tcPr>
            <w:tcW w:w="1870" w:type="dxa"/>
          </w:tcPr>
          <w:p w14:paraId="7C1F4142" w14:textId="77777777" w:rsidR="00491D0F" w:rsidRDefault="00491D0F" w:rsidP="002D42E9">
            <w:pPr>
              <w:rPr>
                <w:rFonts w:ascii="Arial" w:hAnsi="Arial" w:cs="Arial"/>
                <w:b/>
                <w:bCs/>
                <w:color w:val="0070C0"/>
                <w:sz w:val="24"/>
                <w:szCs w:val="24"/>
                <w:lang w:bidi="th-TH"/>
              </w:rPr>
            </w:pPr>
          </w:p>
        </w:tc>
        <w:tc>
          <w:tcPr>
            <w:tcW w:w="1870" w:type="dxa"/>
          </w:tcPr>
          <w:p w14:paraId="56176B4C" w14:textId="77777777" w:rsidR="00491D0F" w:rsidRDefault="00491D0F" w:rsidP="002D42E9">
            <w:pPr>
              <w:rPr>
                <w:rFonts w:ascii="Arial" w:hAnsi="Arial" w:cs="Arial"/>
                <w:b/>
                <w:bCs/>
                <w:color w:val="0070C0"/>
                <w:sz w:val="24"/>
                <w:szCs w:val="24"/>
                <w:lang w:bidi="th-TH"/>
              </w:rPr>
            </w:pPr>
          </w:p>
        </w:tc>
        <w:tc>
          <w:tcPr>
            <w:tcW w:w="1870" w:type="dxa"/>
          </w:tcPr>
          <w:p w14:paraId="5B7C3938" w14:textId="77777777" w:rsidR="00491D0F" w:rsidRDefault="00491D0F" w:rsidP="002D42E9">
            <w:pPr>
              <w:rPr>
                <w:rFonts w:ascii="Arial" w:hAnsi="Arial" w:cs="Arial"/>
                <w:b/>
                <w:bCs/>
                <w:color w:val="0070C0"/>
                <w:sz w:val="24"/>
                <w:szCs w:val="24"/>
                <w:lang w:bidi="th-TH"/>
              </w:rPr>
            </w:pPr>
          </w:p>
        </w:tc>
        <w:tc>
          <w:tcPr>
            <w:tcW w:w="1870" w:type="dxa"/>
          </w:tcPr>
          <w:p w14:paraId="47AC07CA" w14:textId="77777777" w:rsidR="00491D0F" w:rsidRDefault="00491D0F" w:rsidP="002D42E9">
            <w:pPr>
              <w:rPr>
                <w:rFonts w:ascii="Arial" w:hAnsi="Arial" w:cs="Arial"/>
                <w:b/>
                <w:bCs/>
                <w:color w:val="0070C0"/>
                <w:sz w:val="24"/>
                <w:szCs w:val="24"/>
                <w:lang w:bidi="th-TH"/>
              </w:rPr>
            </w:pPr>
          </w:p>
        </w:tc>
        <w:tc>
          <w:tcPr>
            <w:tcW w:w="1870" w:type="dxa"/>
          </w:tcPr>
          <w:p w14:paraId="2DB3A02F" w14:textId="77777777" w:rsidR="00491D0F" w:rsidRDefault="00491D0F" w:rsidP="002D42E9">
            <w:pPr>
              <w:rPr>
                <w:rFonts w:ascii="Arial" w:hAnsi="Arial" w:cs="Arial"/>
                <w:b/>
                <w:bCs/>
                <w:color w:val="0070C0"/>
                <w:sz w:val="24"/>
                <w:szCs w:val="24"/>
                <w:lang w:bidi="th-TH"/>
              </w:rPr>
            </w:pPr>
          </w:p>
        </w:tc>
      </w:tr>
      <w:tr w:rsidR="00491D0F" w14:paraId="7E803762" w14:textId="77777777" w:rsidTr="002D42E9">
        <w:tc>
          <w:tcPr>
            <w:tcW w:w="1870" w:type="dxa"/>
          </w:tcPr>
          <w:p w14:paraId="413CDB47" w14:textId="77777777" w:rsidR="00491D0F" w:rsidRDefault="00491D0F" w:rsidP="002D42E9">
            <w:pPr>
              <w:rPr>
                <w:rFonts w:ascii="Arial" w:hAnsi="Arial" w:cs="Arial"/>
                <w:b/>
                <w:bCs/>
                <w:color w:val="0070C0"/>
                <w:sz w:val="24"/>
                <w:szCs w:val="24"/>
                <w:lang w:bidi="th-TH"/>
              </w:rPr>
            </w:pPr>
          </w:p>
        </w:tc>
        <w:tc>
          <w:tcPr>
            <w:tcW w:w="1870" w:type="dxa"/>
          </w:tcPr>
          <w:p w14:paraId="56B51B8B" w14:textId="77777777" w:rsidR="00491D0F" w:rsidRDefault="00491D0F" w:rsidP="002D42E9">
            <w:pPr>
              <w:rPr>
                <w:rFonts w:ascii="Arial" w:hAnsi="Arial" w:cs="Arial"/>
                <w:b/>
                <w:bCs/>
                <w:color w:val="0070C0"/>
                <w:sz w:val="24"/>
                <w:szCs w:val="24"/>
                <w:lang w:bidi="th-TH"/>
              </w:rPr>
            </w:pPr>
          </w:p>
        </w:tc>
        <w:tc>
          <w:tcPr>
            <w:tcW w:w="1870" w:type="dxa"/>
          </w:tcPr>
          <w:p w14:paraId="7CEE7AC9" w14:textId="77777777" w:rsidR="00491D0F" w:rsidRDefault="00491D0F" w:rsidP="002D42E9">
            <w:pPr>
              <w:rPr>
                <w:rFonts w:ascii="Arial" w:hAnsi="Arial" w:cs="Arial"/>
                <w:b/>
                <w:bCs/>
                <w:color w:val="0070C0"/>
                <w:sz w:val="24"/>
                <w:szCs w:val="24"/>
                <w:lang w:bidi="th-TH"/>
              </w:rPr>
            </w:pPr>
          </w:p>
        </w:tc>
        <w:tc>
          <w:tcPr>
            <w:tcW w:w="1870" w:type="dxa"/>
          </w:tcPr>
          <w:p w14:paraId="63E9624F" w14:textId="77777777" w:rsidR="00491D0F" w:rsidRDefault="00491D0F" w:rsidP="002D42E9">
            <w:pPr>
              <w:rPr>
                <w:rFonts w:ascii="Arial" w:hAnsi="Arial" w:cs="Arial"/>
                <w:b/>
                <w:bCs/>
                <w:color w:val="0070C0"/>
                <w:sz w:val="24"/>
                <w:szCs w:val="24"/>
                <w:lang w:bidi="th-TH"/>
              </w:rPr>
            </w:pPr>
          </w:p>
        </w:tc>
        <w:tc>
          <w:tcPr>
            <w:tcW w:w="1870" w:type="dxa"/>
          </w:tcPr>
          <w:p w14:paraId="0B6D631E" w14:textId="77777777" w:rsidR="00491D0F" w:rsidRDefault="00491D0F" w:rsidP="002D42E9">
            <w:pPr>
              <w:rPr>
                <w:rFonts w:ascii="Arial" w:hAnsi="Arial" w:cs="Arial"/>
                <w:b/>
                <w:bCs/>
                <w:color w:val="0070C0"/>
                <w:sz w:val="24"/>
                <w:szCs w:val="24"/>
                <w:lang w:bidi="th-TH"/>
              </w:rPr>
            </w:pPr>
          </w:p>
        </w:tc>
      </w:tr>
      <w:tr w:rsidR="00491D0F" w14:paraId="15A126BF" w14:textId="77777777" w:rsidTr="002D42E9">
        <w:tc>
          <w:tcPr>
            <w:tcW w:w="1870" w:type="dxa"/>
          </w:tcPr>
          <w:p w14:paraId="17D9A15E" w14:textId="77777777" w:rsidR="00491D0F" w:rsidRDefault="00491D0F" w:rsidP="002D42E9">
            <w:pPr>
              <w:rPr>
                <w:rFonts w:ascii="Arial" w:hAnsi="Arial" w:cs="Arial"/>
                <w:b/>
                <w:bCs/>
                <w:color w:val="0070C0"/>
                <w:sz w:val="24"/>
                <w:szCs w:val="24"/>
                <w:lang w:bidi="th-TH"/>
              </w:rPr>
            </w:pPr>
          </w:p>
        </w:tc>
        <w:tc>
          <w:tcPr>
            <w:tcW w:w="1870" w:type="dxa"/>
          </w:tcPr>
          <w:p w14:paraId="131042E1" w14:textId="77777777" w:rsidR="00491D0F" w:rsidRDefault="00491D0F" w:rsidP="002D42E9">
            <w:pPr>
              <w:rPr>
                <w:rFonts w:ascii="Arial" w:hAnsi="Arial" w:cs="Arial"/>
                <w:b/>
                <w:bCs/>
                <w:color w:val="0070C0"/>
                <w:sz w:val="24"/>
                <w:szCs w:val="24"/>
                <w:lang w:bidi="th-TH"/>
              </w:rPr>
            </w:pPr>
          </w:p>
        </w:tc>
        <w:tc>
          <w:tcPr>
            <w:tcW w:w="1870" w:type="dxa"/>
          </w:tcPr>
          <w:p w14:paraId="71E28043" w14:textId="77777777" w:rsidR="00491D0F" w:rsidRDefault="00491D0F" w:rsidP="002D42E9">
            <w:pPr>
              <w:rPr>
                <w:rFonts w:ascii="Arial" w:hAnsi="Arial" w:cs="Arial"/>
                <w:b/>
                <w:bCs/>
                <w:color w:val="0070C0"/>
                <w:sz w:val="24"/>
                <w:szCs w:val="24"/>
                <w:lang w:bidi="th-TH"/>
              </w:rPr>
            </w:pPr>
          </w:p>
        </w:tc>
        <w:tc>
          <w:tcPr>
            <w:tcW w:w="1870" w:type="dxa"/>
          </w:tcPr>
          <w:p w14:paraId="195F71F8" w14:textId="77777777" w:rsidR="00491D0F" w:rsidRDefault="00491D0F" w:rsidP="002D42E9">
            <w:pPr>
              <w:rPr>
                <w:rFonts w:ascii="Arial" w:hAnsi="Arial" w:cs="Arial"/>
                <w:b/>
                <w:bCs/>
                <w:color w:val="0070C0"/>
                <w:sz w:val="24"/>
                <w:szCs w:val="24"/>
                <w:lang w:bidi="th-TH"/>
              </w:rPr>
            </w:pPr>
          </w:p>
        </w:tc>
        <w:tc>
          <w:tcPr>
            <w:tcW w:w="1870" w:type="dxa"/>
          </w:tcPr>
          <w:p w14:paraId="7DA3F2A9" w14:textId="77777777" w:rsidR="00491D0F" w:rsidRDefault="00491D0F" w:rsidP="002D42E9">
            <w:pPr>
              <w:rPr>
                <w:rFonts w:ascii="Arial" w:hAnsi="Arial" w:cs="Arial"/>
                <w:b/>
                <w:bCs/>
                <w:color w:val="0070C0"/>
                <w:sz w:val="24"/>
                <w:szCs w:val="24"/>
                <w:lang w:bidi="th-TH"/>
              </w:rPr>
            </w:pPr>
          </w:p>
        </w:tc>
      </w:tr>
      <w:tr w:rsidR="00491D0F" w14:paraId="12755CC9" w14:textId="77777777" w:rsidTr="002D42E9">
        <w:tc>
          <w:tcPr>
            <w:tcW w:w="1870" w:type="dxa"/>
          </w:tcPr>
          <w:p w14:paraId="62582FD9" w14:textId="77777777" w:rsidR="00491D0F" w:rsidRDefault="00491D0F" w:rsidP="002D42E9">
            <w:pPr>
              <w:rPr>
                <w:rFonts w:ascii="Arial" w:hAnsi="Arial" w:cs="Arial"/>
                <w:b/>
                <w:bCs/>
                <w:color w:val="0070C0"/>
                <w:sz w:val="24"/>
                <w:szCs w:val="24"/>
                <w:lang w:bidi="th-TH"/>
              </w:rPr>
            </w:pPr>
          </w:p>
        </w:tc>
        <w:tc>
          <w:tcPr>
            <w:tcW w:w="1870" w:type="dxa"/>
          </w:tcPr>
          <w:p w14:paraId="6C307617" w14:textId="77777777" w:rsidR="00491D0F" w:rsidRDefault="00491D0F" w:rsidP="002D42E9">
            <w:pPr>
              <w:rPr>
                <w:rFonts w:ascii="Arial" w:hAnsi="Arial" w:cs="Arial"/>
                <w:b/>
                <w:bCs/>
                <w:color w:val="0070C0"/>
                <w:sz w:val="24"/>
                <w:szCs w:val="24"/>
                <w:lang w:bidi="th-TH"/>
              </w:rPr>
            </w:pPr>
          </w:p>
        </w:tc>
        <w:tc>
          <w:tcPr>
            <w:tcW w:w="1870" w:type="dxa"/>
          </w:tcPr>
          <w:p w14:paraId="1A2F3D87" w14:textId="77777777" w:rsidR="00491D0F" w:rsidRDefault="00491D0F" w:rsidP="002D42E9">
            <w:pPr>
              <w:rPr>
                <w:rFonts w:ascii="Arial" w:hAnsi="Arial" w:cs="Arial"/>
                <w:b/>
                <w:bCs/>
                <w:color w:val="0070C0"/>
                <w:sz w:val="24"/>
                <w:szCs w:val="24"/>
                <w:lang w:bidi="th-TH"/>
              </w:rPr>
            </w:pPr>
          </w:p>
        </w:tc>
        <w:tc>
          <w:tcPr>
            <w:tcW w:w="1870" w:type="dxa"/>
          </w:tcPr>
          <w:p w14:paraId="2158308C" w14:textId="77777777" w:rsidR="00491D0F" w:rsidRDefault="00491D0F" w:rsidP="002D42E9">
            <w:pPr>
              <w:rPr>
                <w:rFonts w:ascii="Arial" w:hAnsi="Arial" w:cs="Arial"/>
                <w:b/>
                <w:bCs/>
                <w:color w:val="0070C0"/>
                <w:sz w:val="24"/>
                <w:szCs w:val="24"/>
                <w:lang w:bidi="th-TH"/>
              </w:rPr>
            </w:pPr>
          </w:p>
        </w:tc>
        <w:tc>
          <w:tcPr>
            <w:tcW w:w="1870" w:type="dxa"/>
          </w:tcPr>
          <w:p w14:paraId="4F4B2FCB" w14:textId="77777777" w:rsidR="00491D0F" w:rsidRDefault="00491D0F" w:rsidP="002D42E9">
            <w:pPr>
              <w:rPr>
                <w:rFonts w:ascii="Arial" w:hAnsi="Arial" w:cs="Arial"/>
                <w:b/>
                <w:bCs/>
                <w:color w:val="0070C0"/>
                <w:sz w:val="24"/>
                <w:szCs w:val="24"/>
                <w:lang w:bidi="th-TH"/>
              </w:rPr>
            </w:pPr>
          </w:p>
        </w:tc>
      </w:tr>
      <w:tr w:rsidR="00491D0F" w14:paraId="4BBA978B" w14:textId="77777777" w:rsidTr="002D42E9">
        <w:tc>
          <w:tcPr>
            <w:tcW w:w="1870" w:type="dxa"/>
          </w:tcPr>
          <w:p w14:paraId="3B753CEC" w14:textId="77777777" w:rsidR="00491D0F" w:rsidRDefault="00491D0F" w:rsidP="002D42E9">
            <w:pPr>
              <w:rPr>
                <w:rFonts w:ascii="Arial" w:hAnsi="Arial" w:cs="Arial"/>
                <w:b/>
                <w:bCs/>
                <w:color w:val="0070C0"/>
                <w:sz w:val="24"/>
                <w:szCs w:val="24"/>
                <w:lang w:bidi="th-TH"/>
              </w:rPr>
            </w:pPr>
          </w:p>
        </w:tc>
        <w:tc>
          <w:tcPr>
            <w:tcW w:w="1870" w:type="dxa"/>
          </w:tcPr>
          <w:p w14:paraId="1BAF0287" w14:textId="77777777" w:rsidR="00491D0F" w:rsidRDefault="00491D0F" w:rsidP="002D42E9">
            <w:pPr>
              <w:rPr>
                <w:rFonts w:ascii="Arial" w:hAnsi="Arial" w:cs="Arial"/>
                <w:b/>
                <w:bCs/>
                <w:color w:val="0070C0"/>
                <w:sz w:val="24"/>
                <w:szCs w:val="24"/>
                <w:lang w:bidi="th-TH"/>
              </w:rPr>
            </w:pPr>
          </w:p>
        </w:tc>
        <w:tc>
          <w:tcPr>
            <w:tcW w:w="1870" w:type="dxa"/>
          </w:tcPr>
          <w:p w14:paraId="2400B1E3" w14:textId="77777777" w:rsidR="00491D0F" w:rsidRDefault="00491D0F" w:rsidP="002D42E9">
            <w:pPr>
              <w:rPr>
                <w:rFonts w:ascii="Arial" w:hAnsi="Arial" w:cs="Arial"/>
                <w:b/>
                <w:bCs/>
                <w:color w:val="0070C0"/>
                <w:sz w:val="24"/>
                <w:szCs w:val="24"/>
                <w:lang w:bidi="th-TH"/>
              </w:rPr>
            </w:pPr>
          </w:p>
        </w:tc>
        <w:tc>
          <w:tcPr>
            <w:tcW w:w="1870" w:type="dxa"/>
          </w:tcPr>
          <w:p w14:paraId="49B517D2" w14:textId="77777777" w:rsidR="00491D0F" w:rsidRDefault="00491D0F" w:rsidP="002D42E9">
            <w:pPr>
              <w:rPr>
                <w:rFonts w:ascii="Arial" w:hAnsi="Arial" w:cs="Arial"/>
                <w:b/>
                <w:bCs/>
                <w:color w:val="0070C0"/>
                <w:sz w:val="24"/>
                <w:szCs w:val="24"/>
                <w:lang w:bidi="th-TH"/>
              </w:rPr>
            </w:pPr>
          </w:p>
        </w:tc>
        <w:tc>
          <w:tcPr>
            <w:tcW w:w="1870" w:type="dxa"/>
          </w:tcPr>
          <w:p w14:paraId="435FC2A2" w14:textId="77777777" w:rsidR="00491D0F" w:rsidRDefault="00491D0F" w:rsidP="002D42E9">
            <w:pPr>
              <w:rPr>
                <w:rFonts w:ascii="Arial" w:hAnsi="Arial" w:cs="Arial"/>
                <w:b/>
                <w:bCs/>
                <w:color w:val="0070C0"/>
                <w:sz w:val="24"/>
                <w:szCs w:val="24"/>
                <w:lang w:bidi="th-TH"/>
              </w:rPr>
            </w:pPr>
          </w:p>
        </w:tc>
      </w:tr>
      <w:tr w:rsidR="00491D0F" w14:paraId="4C037C1F" w14:textId="77777777" w:rsidTr="002D42E9">
        <w:tc>
          <w:tcPr>
            <w:tcW w:w="1870" w:type="dxa"/>
          </w:tcPr>
          <w:p w14:paraId="2FB68F96" w14:textId="77777777" w:rsidR="00491D0F" w:rsidRDefault="00491D0F" w:rsidP="002D42E9">
            <w:pPr>
              <w:rPr>
                <w:rFonts w:ascii="Arial" w:hAnsi="Arial" w:cs="Arial"/>
                <w:b/>
                <w:bCs/>
                <w:color w:val="0070C0"/>
                <w:sz w:val="24"/>
                <w:szCs w:val="24"/>
                <w:lang w:bidi="th-TH"/>
              </w:rPr>
            </w:pPr>
          </w:p>
        </w:tc>
        <w:tc>
          <w:tcPr>
            <w:tcW w:w="1870" w:type="dxa"/>
          </w:tcPr>
          <w:p w14:paraId="09AF33A1" w14:textId="77777777" w:rsidR="00491D0F" w:rsidRDefault="00491D0F" w:rsidP="002D42E9">
            <w:pPr>
              <w:rPr>
                <w:rFonts w:ascii="Arial" w:hAnsi="Arial" w:cs="Arial"/>
                <w:b/>
                <w:bCs/>
                <w:color w:val="0070C0"/>
                <w:sz w:val="24"/>
                <w:szCs w:val="24"/>
                <w:lang w:bidi="th-TH"/>
              </w:rPr>
            </w:pPr>
          </w:p>
        </w:tc>
        <w:tc>
          <w:tcPr>
            <w:tcW w:w="1870" w:type="dxa"/>
          </w:tcPr>
          <w:p w14:paraId="215C5B91" w14:textId="77777777" w:rsidR="00491D0F" w:rsidRDefault="00491D0F" w:rsidP="002D42E9">
            <w:pPr>
              <w:rPr>
                <w:rFonts w:ascii="Arial" w:hAnsi="Arial" w:cs="Arial"/>
                <w:b/>
                <w:bCs/>
                <w:color w:val="0070C0"/>
                <w:sz w:val="24"/>
                <w:szCs w:val="24"/>
                <w:lang w:bidi="th-TH"/>
              </w:rPr>
            </w:pPr>
          </w:p>
        </w:tc>
        <w:tc>
          <w:tcPr>
            <w:tcW w:w="1870" w:type="dxa"/>
          </w:tcPr>
          <w:p w14:paraId="6F31865D" w14:textId="77777777" w:rsidR="00491D0F" w:rsidRDefault="00491D0F" w:rsidP="002D42E9">
            <w:pPr>
              <w:rPr>
                <w:rFonts w:ascii="Arial" w:hAnsi="Arial" w:cs="Arial"/>
                <w:b/>
                <w:bCs/>
                <w:color w:val="0070C0"/>
                <w:sz w:val="24"/>
                <w:szCs w:val="24"/>
                <w:lang w:bidi="th-TH"/>
              </w:rPr>
            </w:pPr>
          </w:p>
        </w:tc>
        <w:tc>
          <w:tcPr>
            <w:tcW w:w="1870" w:type="dxa"/>
          </w:tcPr>
          <w:p w14:paraId="59FCA2EE" w14:textId="77777777" w:rsidR="00491D0F" w:rsidRDefault="00491D0F" w:rsidP="002D42E9">
            <w:pPr>
              <w:rPr>
                <w:rFonts w:ascii="Arial" w:hAnsi="Arial" w:cs="Arial"/>
                <w:b/>
                <w:bCs/>
                <w:color w:val="0070C0"/>
                <w:sz w:val="24"/>
                <w:szCs w:val="24"/>
                <w:lang w:bidi="th-TH"/>
              </w:rPr>
            </w:pPr>
          </w:p>
        </w:tc>
      </w:tr>
      <w:tr w:rsidR="00491D0F" w14:paraId="09098B3F" w14:textId="77777777" w:rsidTr="002D42E9">
        <w:tc>
          <w:tcPr>
            <w:tcW w:w="1870" w:type="dxa"/>
          </w:tcPr>
          <w:p w14:paraId="3CBD8E2C" w14:textId="77777777" w:rsidR="00491D0F" w:rsidRDefault="00491D0F" w:rsidP="002D42E9">
            <w:pPr>
              <w:rPr>
                <w:rFonts w:ascii="Arial" w:hAnsi="Arial" w:cs="Arial"/>
                <w:b/>
                <w:bCs/>
                <w:color w:val="0070C0"/>
                <w:sz w:val="24"/>
                <w:szCs w:val="24"/>
                <w:lang w:bidi="th-TH"/>
              </w:rPr>
            </w:pPr>
          </w:p>
        </w:tc>
        <w:tc>
          <w:tcPr>
            <w:tcW w:w="1870" w:type="dxa"/>
          </w:tcPr>
          <w:p w14:paraId="4F0410D0" w14:textId="77777777" w:rsidR="00491D0F" w:rsidRDefault="00491D0F" w:rsidP="002D42E9">
            <w:pPr>
              <w:rPr>
                <w:rFonts w:ascii="Arial" w:hAnsi="Arial" w:cs="Arial"/>
                <w:b/>
                <w:bCs/>
                <w:color w:val="0070C0"/>
                <w:sz w:val="24"/>
                <w:szCs w:val="24"/>
                <w:lang w:bidi="th-TH"/>
              </w:rPr>
            </w:pPr>
          </w:p>
        </w:tc>
        <w:tc>
          <w:tcPr>
            <w:tcW w:w="1870" w:type="dxa"/>
          </w:tcPr>
          <w:p w14:paraId="6A05EBCE" w14:textId="77777777" w:rsidR="00491D0F" w:rsidRDefault="00491D0F" w:rsidP="002D42E9">
            <w:pPr>
              <w:rPr>
                <w:rFonts w:ascii="Arial" w:hAnsi="Arial" w:cs="Arial"/>
                <w:b/>
                <w:bCs/>
                <w:color w:val="0070C0"/>
                <w:sz w:val="24"/>
                <w:szCs w:val="24"/>
                <w:lang w:bidi="th-TH"/>
              </w:rPr>
            </w:pPr>
          </w:p>
        </w:tc>
        <w:tc>
          <w:tcPr>
            <w:tcW w:w="1870" w:type="dxa"/>
          </w:tcPr>
          <w:p w14:paraId="00341B6D" w14:textId="77777777" w:rsidR="00491D0F" w:rsidRDefault="00491D0F" w:rsidP="002D42E9">
            <w:pPr>
              <w:rPr>
                <w:rFonts w:ascii="Arial" w:hAnsi="Arial" w:cs="Arial"/>
                <w:b/>
                <w:bCs/>
                <w:color w:val="0070C0"/>
                <w:sz w:val="24"/>
                <w:szCs w:val="24"/>
                <w:lang w:bidi="th-TH"/>
              </w:rPr>
            </w:pPr>
          </w:p>
        </w:tc>
        <w:tc>
          <w:tcPr>
            <w:tcW w:w="1870" w:type="dxa"/>
          </w:tcPr>
          <w:p w14:paraId="6A0CD30D" w14:textId="77777777" w:rsidR="00491D0F" w:rsidRDefault="00491D0F" w:rsidP="002D42E9">
            <w:pPr>
              <w:rPr>
                <w:rFonts w:ascii="Arial" w:hAnsi="Arial" w:cs="Arial"/>
                <w:b/>
                <w:bCs/>
                <w:color w:val="0070C0"/>
                <w:sz w:val="24"/>
                <w:szCs w:val="24"/>
                <w:lang w:bidi="th-TH"/>
              </w:rPr>
            </w:pPr>
          </w:p>
        </w:tc>
      </w:tr>
      <w:tr w:rsidR="00491D0F" w14:paraId="3FC3B027" w14:textId="77777777" w:rsidTr="002D42E9">
        <w:tc>
          <w:tcPr>
            <w:tcW w:w="1870" w:type="dxa"/>
          </w:tcPr>
          <w:p w14:paraId="4E2F9281" w14:textId="77777777" w:rsidR="00491D0F" w:rsidRDefault="00491D0F" w:rsidP="002D42E9">
            <w:pPr>
              <w:rPr>
                <w:rFonts w:ascii="Arial" w:hAnsi="Arial" w:cs="Arial"/>
                <w:b/>
                <w:bCs/>
                <w:color w:val="0070C0"/>
                <w:sz w:val="24"/>
                <w:szCs w:val="24"/>
                <w:lang w:bidi="th-TH"/>
              </w:rPr>
            </w:pPr>
          </w:p>
        </w:tc>
        <w:tc>
          <w:tcPr>
            <w:tcW w:w="1870" w:type="dxa"/>
          </w:tcPr>
          <w:p w14:paraId="1214358F" w14:textId="77777777" w:rsidR="00491D0F" w:rsidRDefault="00491D0F" w:rsidP="002D42E9">
            <w:pPr>
              <w:rPr>
                <w:rFonts w:ascii="Arial" w:hAnsi="Arial" w:cs="Arial"/>
                <w:b/>
                <w:bCs/>
                <w:color w:val="0070C0"/>
                <w:sz w:val="24"/>
                <w:szCs w:val="24"/>
                <w:lang w:bidi="th-TH"/>
              </w:rPr>
            </w:pPr>
          </w:p>
        </w:tc>
        <w:tc>
          <w:tcPr>
            <w:tcW w:w="1870" w:type="dxa"/>
          </w:tcPr>
          <w:p w14:paraId="2C57687F" w14:textId="77777777" w:rsidR="00491D0F" w:rsidRDefault="00491D0F" w:rsidP="002D42E9">
            <w:pPr>
              <w:rPr>
                <w:rFonts w:ascii="Arial" w:hAnsi="Arial" w:cs="Arial"/>
                <w:b/>
                <w:bCs/>
                <w:color w:val="0070C0"/>
                <w:sz w:val="24"/>
                <w:szCs w:val="24"/>
                <w:lang w:bidi="th-TH"/>
              </w:rPr>
            </w:pPr>
          </w:p>
        </w:tc>
        <w:tc>
          <w:tcPr>
            <w:tcW w:w="1870" w:type="dxa"/>
          </w:tcPr>
          <w:p w14:paraId="305096CC" w14:textId="77777777" w:rsidR="00491D0F" w:rsidRDefault="00491D0F" w:rsidP="002D42E9">
            <w:pPr>
              <w:rPr>
                <w:rFonts w:ascii="Arial" w:hAnsi="Arial" w:cs="Arial"/>
                <w:b/>
                <w:bCs/>
                <w:color w:val="0070C0"/>
                <w:sz w:val="24"/>
                <w:szCs w:val="24"/>
                <w:lang w:bidi="th-TH"/>
              </w:rPr>
            </w:pPr>
          </w:p>
        </w:tc>
        <w:tc>
          <w:tcPr>
            <w:tcW w:w="1870" w:type="dxa"/>
          </w:tcPr>
          <w:p w14:paraId="1EB5CE9A" w14:textId="77777777" w:rsidR="00491D0F" w:rsidRDefault="00491D0F" w:rsidP="002D42E9">
            <w:pPr>
              <w:rPr>
                <w:rFonts w:ascii="Arial" w:hAnsi="Arial" w:cs="Arial"/>
                <w:b/>
                <w:bCs/>
                <w:color w:val="0070C0"/>
                <w:sz w:val="24"/>
                <w:szCs w:val="24"/>
                <w:lang w:bidi="th-TH"/>
              </w:rPr>
            </w:pPr>
          </w:p>
        </w:tc>
      </w:tr>
      <w:tr w:rsidR="00491D0F" w14:paraId="6137AE47" w14:textId="77777777" w:rsidTr="002D42E9">
        <w:tc>
          <w:tcPr>
            <w:tcW w:w="1870" w:type="dxa"/>
          </w:tcPr>
          <w:p w14:paraId="5149A993" w14:textId="77777777" w:rsidR="00491D0F" w:rsidRDefault="00491D0F" w:rsidP="002D42E9">
            <w:pPr>
              <w:rPr>
                <w:rFonts w:ascii="Arial" w:hAnsi="Arial" w:cs="Arial"/>
                <w:b/>
                <w:bCs/>
                <w:color w:val="0070C0"/>
                <w:sz w:val="24"/>
                <w:szCs w:val="24"/>
                <w:lang w:bidi="th-TH"/>
              </w:rPr>
            </w:pPr>
          </w:p>
        </w:tc>
        <w:tc>
          <w:tcPr>
            <w:tcW w:w="1870" w:type="dxa"/>
          </w:tcPr>
          <w:p w14:paraId="11FB4B57" w14:textId="77777777" w:rsidR="00491D0F" w:rsidRDefault="00491D0F" w:rsidP="002D42E9">
            <w:pPr>
              <w:rPr>
                <w:rFonts w:ascii="Arial" w:hAnsi="Arial" w:cs="Arial"/>
                <w:b/>
                <w:bCs/>
                <w:color w:val="0070C0"/>
                <w:sz w:val="24"/>
                <w:szCs w:val="24"/>
                <w:lang w:bidi="th-TH"/>
              </w:rPr>
            </w:pPr>
          </w:p>
        </w:tc>
        <w:tc>
          <w:tcPr>
            <w:tcW w:w="1870" w:type="dxa"/>
          </w:tcPr>
          <w:p w14:paraId="70860166" w14:textId="77777777" w:rsidR="00491D0F" w:rsidRDefault="00491D0F" w:rsidP="002D42E9">
            <w:pPr>
              <w:rPr>
                <w:rFonts w:ascii="Arial" w:hAnsi="Arial" w:cs="Arial"/>
                <w:b/>
                <w:bCs/>
                <w:color w:val="0070C0"/>
                <w:sz w:val="24"/>
                <w:szCs w:val="24"/>
                <w:lang w:bidi="th-TH"/>
              </w:rPr>
            </w:pPr>
          </w:p>
        </w:tc>
        <w:tc>
          <w:tcPr>
            <w:tcW w:w="1870" w:type="dxa"/>
          </w:tcPr>
          <w:p w14:paraId="5FF09A1E" w14:textId="77777777" w:rsidR="00491D0F" w:rsidRDefault="00491D0F" w:rsidP="002D42E9">
            <w:pPr>
              <w:rPr>
                <w:rFonts w:ascii="Arial" w:hAnsi="Arial" w:cs="Arial"/>
                <w:b/>
                <w:bCs/>
                <w:color w:val="0070C0"/>
                <w:sz w:val="24"/>
                <w:szCs w:val="24"/>
                <w:lang w:bidi="th-TH"/>
              </w:rPr>
            </w:pPr>
          </w:p>
        </w:tc>
        <w:tc>
          <w:tcPr>
            <w:tcW w:w="1870" w:type="dxa"/>
          </w:tcPr>
          <w:p w14:paraId="2C5558AD" w14:textId="77777777" w:rsidR="00491D0F" w:rsidRDefault="00491D0F" w:rsidP="002D42E9">
            <w:pPr>
              <w:rPr>
                <w:rFonts w:ascii="Arial" w:hAnsi="Arial" w:cs="Arial"/>
                <w:b/>
                <w:bCs/>
                <w:color w:val="0070C0"/>
                <w:sz w:val="24"/>
                <w:szCs w:val="24"/>
                <w:lang w:bidi="th-TH"/>
              </w:rPr>
            </w:pPr>
          </w:p>
        </w:tc>
      </w:tr>
      <w:tr w:rsidR="00491D0F" w14:paraId="7BE345AE" w14:textId="77777777" w:rsidTr="002D42E9">
        <w:tc>
          <w:tcPr>
            <w:tcW w:w="1870" w:type="dxa"/>
          </w:tcPr>
          <w:p w14:paraId="3025B3EF" w14:textId="77777777" w:rsidR="00491D0F" w:rsidRDefault="00491D0F" w:rsidP="002D42E9">
            <w:pPr>
              <w:rPr>
                <w:rFonts w:ascii="Arial" w:hAnsi="Arial" w:cs="Arial"/>
                <w:b/>
                <w:bCs/>
                <w:color w:val="0070C0"/>
                <w:sz w:val="24"/>
                <w:szCs w:val="24"/>
                <w:lang w:bidi="th-TH"/>
              </w:rPr>
            </w:pPr>
          </w:p>
        </w:tc>
        <w:tc>
          <w:tcPr>
            <w:tcW w:w="1870" w:type="dxa"/>
          </w:tcPr>
          <w:p w14:paraId="31749F02" w14:textId="77777777" w:rsidR="00491D0F" w:rsidRDefault="00491D0F" w:rsidP="002D42E9">
            <w:pPr>
              <w:rPr>
                <w:rFonts w:ascii="Arial" w:hAnsi="Arial" w:cs="Arial"/>
                <w:b/>
                <w:bCs/>
                <w:color w:val="0070C0"/>
                <w:sz w:val="24"/>
                <w:szCs w:val="24"/>
                <w:lang w:bidi="th-TH"/>
              </w:rPr>
            </w:pPr>
          </w:p>
        </w:tc>
        <w:tc>
          <w:tcPr>
            <w:tcW w:w="1870" w:type="dxa"/>
          </w:tcPr>
          <w:p w14:paraId="6204D8A1" w14:textId="77777777" w:rsidR="00491D0F" w:rsidRDefault="00491D0F" w:rsidP="002D42E9">
            <w:pPr>
              <w:rPr>
                <w:rFonts w:ascii="Arial" w:hAnsi="Arial" w:cs="Arial"/>
                <w:b/>
                <w:bCs/>
                <w:color w:val="0070C0"/>
                <w:sz w:val="24"/>
                <w:szCs w:val="24"/>
                <w:lang w:bidi="th-TH"/>
              </w:rPr>
            </w:pPr>
          </w:p>
        </w:tc>
        <w:tc>
          <w:tcPr>
            <w:tcW w:w="1870" w:type="dxa"/>
          </w:tcPr>
          <w:p w14:paraId="6EF78E93" w14:textId="77777777" w:rsidR="00491D0F" w:rsidRDefault="00491D0F" w:rsidP="002D42E9">
            <w:pPr>
              <w:rPr>
                <w:rFonts w:ascii="Arial" w:hAnsi="Arial" w:cs="Arial"/>
                <w:b/>
                <w:bCs/>
                <w:color w:val="0070C0"/>
                <w:sz w:val="24"/>
                <w:szCs w:val="24"/>
                <w:lang w:bidi="th-TH"/>
              </w:rPr>
            </w:pPr>
          </w:p>
        </w:tc>
        <w:tc>
          <w:tcPr>
            <w:tcW w:w="1870" w:type="dxa"/>
          </w:tcPr>
          <w:p w14:paraId="2A25816F" w14:textId="77777777" w:rsidR="00491D0F" w:rsidRDefault="00491D0F" w:rsidP="002D42E9">
            <w:pPr>
              <w:rPr>
                <w:rFonts w:ascii="Arial" w:hAnsi="Arial" w:cs="Arial"/>
                <w:b/>
                <w:bCs/>
                <w:color w:val="0070C0"/>
                <w:sz w:val="24"/>
                <w:szCs w:val="24"/>
                <w:lang w:bidi="th-TH"/>
              </w:rPr>
            </w:pPr>
          </w:p>
        </w:tc>
      </w:tr>
      <w:tr w:rsidR="00491D0F" w14:paraId="547C43CC" w14:textId="77777777" w:rsidTr="002D42E9">
        <w:tc>
          <w:tcPr>
            <w:tcW w:w="1870" w:type="dxa"/>
          </w:tcPr>
          <w:p w14:paraId="58F5138E" w14:textId="77777777" w:rsidR="00491D0F" w:rsidRDefault="00491D0F" w:rsidP="002D42E9">
            <w:pPr>
              <w:rPr>
                <w:rFonts w:ascii="Arial" w:hAnsi="Arial" w:cs="Arial"/>
                <w:b/>
                <w:bCs/>
                <w:color w:val="0070C0"/>
                <w:sz w:val="24"/>
                <w:szCs w:val="24"/>
                <w:lang w:bidi="th-TH"/>
              </w:rPr>
            </w:pPr>
          </w:p>
        </w:tc>
        <w:tc>
          <w:tcPr>
            <w:tcW w:w="1870" w:type="dxa"/>
          </w:tcPr>
          <w:p w14:paraId="4CFC056D" w14:textId="77777777" w:rsidR="00491D0F" w:rsidRDefault="00491D0F" w:rsidP="002D42E9">
            <w:pPr>
              <w:rPr>
                <w:rFonts w:ascii="Arial" w:hAnsi="Arial" w:cs="Arial"/>
                <w:b/>
                <w:bCs/>
                <w:color w:val="0070C0"/>
                <w:sz w:val="24"/>
                <w:szCs w:val="24"/>
                <w:lang w:bidi="th-TH"/>
              </w:rPr>
            </w:pPr>
          </w:p>
        </w:tc>
        <w:tc>
          <w:tcPr>
            <w:tcW w:w="1870" w:type="dxa"/>
          </w:tcPr>
          <w:p w14:paraId="7B691470" w14:textId="77777777" w:rsidR="00491D0F" w:rsidRDefault="00491D0F" w:rsidP="002D42E9">
            <w:pPr>
              <w:rPr>
                <w:rFonts w:ascii="Arial" w:hAnsi="Arial" w:cs="Arial"/>
                <w:b/>
                <w:bCs/>
                <w:color w:val="0070C0"/>
                <w:sz w:val="24"/>
                <w:szCs w:val="24"/>
                <w:lang w:bidi="th-TH"/>
              </w:rPr>
            </w:pPr>
          </w:p>
        </w:tc>
        <w:tc>
          <w:tcPr>
            <w:tcW w:w="1870" w:type="dxa"/>
          </w:tcPr>
          <w:p w14:paraId="094217D5" w14:textId="77777777" w:rsidR="00491D0F" w:rsidRDefault="00491D0F" w:rsidP="002D42E9">
            <w:pPr>
              <w:rPr>
                <w:rFonts w:ascii="Arial" w:hAnsi="Arial" w:cs="Arial"/>
                <w:b/>
                <w:bCs/>
                <w:color w:val="0070C0"/>
                <w:sz w:val="24"/>
                <w:szCs w:val="24"/>
                <w:lang w:bidi="th-TH"/>
              </w:rPr>
            </w:pPr>
          </w:p>
        </w:tc>
        <w:tc>
          <w:tcPr>
            <w:tcW w:w="1870" w:type="dxa"/>
          </w:tcPr>
          <w:p w14:paraId="479905B1" w14:textId="77777777" w:rsidR="00491D0F" w:rsidRDefault="00491D0F" w:rsidP="002D42E9">
            <w:pPr>
              <w:rPr>
                <w:rFonts w:ascii="Arial" w:hAnsi="Arial" w:cs="Arial"/>
                <w:b/>
                <w:bCs/>
                <w:color w:val="0070C0"/>
                <w:sz w:val="24"/>
                <w:szCs w:val="24"/>
                <w:lang w:bidi="th-TH"/>
              </w:rPr>
            </w:pPr>
          </w:p>
        </w:tc>
      </w:tr>
      <w:tr w:rsidR="00491D0F" w14:paraId="310A651D" w14:textId="77777777" w:rsidTr="002D42E9">
        <w:tc>
          <w:tcPr>
            <w:tcW w:w="1870" w:type="dxa"/>
          </w:tcPr>
          <w:p w14:paraId="3E41C38C" w14:textId="77777777" w:rsidR="00491D0F" w:rsidRDefault="00491D0F" w:rsidP="002D42E9">
            <w:pPr>
              <w:rPr>
                <w:rFonts w:ascii="Arial" w:hAnsi="Arial" w:cs="Arial"/>
                <w:b/>
                <w:bCs/>
                <w:color w:val="0070C0"/>
                <w:sz w:val="24"/>
                <w:szCs w:val="24"/>
                <w:lang w:bidi="th-TH"/>
              </w:rPr>
            </w:pPr>
          </w:p>
        </w:tc>
        <w:tc>
          <w:tcPr>
            <w:tcW w:w="1870" w:type="dxa"/>
          </w:tcPr>
          <w:p w14:paraId="7BF7B4E9" w14:textId="77777777" w:rsidR="00491D0F" w:rsidRDefault="00491D0F" w:rsidP="002D42E9">
            <w:pPr>
              <w:rPr>
                <w:rFonts w:ascii="Arial" w:hAnsi="Arial" w:cs="Arial"/>
                <w:b/>
                <w:bCs/>
                <w:color w:val="0070C0"/>
                <w:sz w:val="24"/>
                <w:szCs w:val="24"/>
                <w:lang w:bidi="th-TH"/>
              </w:rPr>
            </w:pPr>
          </w:p>
        </w:tc>
        <w:tc>
          <w:tcPr>
            <w:tcW w:w="1870" w:type="dxa"/>
          </w:tcPr>
          <w:p w14:paraId="68E453CA" w14:textId="77777777" w:rsidR="00491D0F" w:rsidRDefault="00491D0F" w:rsidP="002D42E9">
            <w:pPr>
              <w:rPr>
                <w:rFonts w:ascii="Arial" w:hAnsi="Arial" w:cs="Arial"/>
                <w:b/>
                <w:bCs/>
                <w:color w:val="0070C0"/>
                <w:sz w:val="24"/>
                <w:szCs w:val="24"/>
                <w:lang w:bidi="th-TH"/>
              </w:rPr>
            </w:pPr>
          </w:p>
        </w:tc>
        <w:tc>
          <w:tcPr>
            <w:tcW w:w="1870" w:type="dxa"/>
          </w:tcPr>
          <w:p w14:paraId="1A6F640C" w14:textId="77777777" w:rsidR="00491D0F" w:rsidRDefault="00491D0F" w:rsidP="002D42E9">
            <w:pPr>
              <w:rPr>
                <w:rFonts w:ascii="Arial" w:hAnsi="Arial" w:cs="Arial"/>
                <w:b/>
                <w:bCs/>
                <w:color w:val="0070C0"/>
                <w:sz w:val="24"/>
                <w:szCs w:val="24"/>
                <w:lang w:bidi="th-TH"/>
              </w:rPr>
            </w:pPr>
          </w:p>
        </w:tc>
        <w:tc>
          <w:tcPr>
            <w:tcW w:w="1870" w:type="dxa"/>
          </w:tcPr>
          <w:p w14:paraId="3E5DD6E8" w14:textId="77777777" w:rsidR="00491D0F" w:rsidRDefault="00491D0F" w:rsidP="002D42E9">
            <w:pPr>
              <w:rPr>
                <w:rFonts w:ascii="Arial" w:hAnsi="Arial" w:cs="Arial"/>
                <w:b/>
                <w:bCs/>
                <w:color w:val="0070C0"/>
                <w:sz w:val="24"/>
                <w:szCs w:val="24"/>
                <w:lang w:bidi="th-TH"/>
              </w:rPr>
            </w:pPr>
          </w:p>
        </w:tc>
      </w:tr>
      <w:tr w:rsidR="00491D0F" w14:paraId="03B5F588" w14:textId="77777777" w:rsidTr="002D42E9">
        <w:tc>
          <w:tcPr>
            <w:tcW w:w="1870" w:type="dxa"/>
          </w:tcPr>
          <w:p w14:paraId="62978883" w14:textId="77777777" w:rsidR="00491D0F" w:rsidRDefault="00491D0F" w:rsidP="002D42E9">
            <w:pPr>
              <w:rPr>
                <w:rFonts w:ascii="Arial" w:hAnsi="Arial" w:cs="Arial"/>
                <w:b/>
                <w:bCs/>
                <w:color w:val="0070C0"/>
                <w:sz w:val="24"/>
                <w:szCs w:val="24"/>
                <w:lang w:bidi="th-TH"/>
              </w:rPr>
            </w:pPr>
          </w:p>
        </w:tc>
        <w:tc>
          <w:tcPr>
            <w:tcW w:w="1870" w:type="dxa"/>
          </w:tcPr>
          <w:p w14:paraId="6A5CF855" w14:textId="77777777" w:rsidR="00491D0F" w:rsidRDefault="00491D0F" w:rsidP="002D42E9">
            <w:pPr>
              <w:rPr>
                <w:rFonts w:ascii="Arial" w:hAnsi="Arial" w:cs="Arial"/>
                <w:b/>
                <w:bCs/>
                <w:color w:val="0070C0"/>
                <w:sz w:val="24"/>
                <w:szCs w:val="24"/>
                <w:lang w:bidi="th-TH"/>
              </w:rPr>
            </w:pPr>
          </w:p>
        </w:tc>
        <w:tc>
          <w:tcPr>
            <w:tcW w:w="1870" w:type="dxa"/>
          </w:tcPr>
          <w:p w14:paraId="0BAFC08E" w14:textId="77777777" w:rsidR="00491D0F" w:rsidRDefault="00491D0F" w:rsidP="002D42E9">
            <w:pPr>
              <w:rPr>
                <w:rFonts w:ascii="Arial" w:hAnsi="Arial" w:cs="Arial"/>
                <w:b/>
                <w:bCs/>
                <w:color w:val="0070C0"/>
                <w:sz w:val="24"/>
                <w:szCs w:val="24"/>
                <w:lang w:bidi="th-TH"/>
              </w:rPr>
            </w:pPr>
          </w:p>
        </w:tc>
        <w:tc>
          <w:tcPr>
            <w:tcW w:w="1870" w:type="dxa"/>
          </w:tcPr>
          <w:p w14:paraId="707ABBBC" w14:textId="77777777" w:rsidR="00491D0F" w:rsidRDefault="00491D0F" w:rsidP="002D42E9">
            <w:pPr>
              <w:rPr>
                <w:rFonts w:ascii="Arial" w:hAnsi="Arial" w:cs="Arial"/>
                <w:b/>
                <w:bCs/>
                <w:color w:val="0070C0"/>
                <w:sz w:val="24"/>
                <w:szCs w:val="24"/>
                <w:lang w:bidi="th-TH"/>
              </w:rPr>
            </w:pPr>
          </w:p>
        </w:tc>
        <w:tc>
          <w:tcPr>
            <w:tcW w:w="1870" w:type="dxa"/>
          </w:tcPr>
          <w:p w14:paraId="2F810552" w14:textId="77777777" w:rsidR="00491D0F" w:rsidRDefault="00491D0F" w:rsidP="002D42E9">
            <w:pPr>
              <w:rPr>
                <w:rFonts w:ascii="Arial" w:hAnsi="Arial" w:cs="Arial"/>
                <w:b/>
                <w:bCs/>
                <w:color w:val="0070C0"/>
                <w:sz w:val="24"/>
                <w:szCs w:val="24"/>
                <w:lang w:bidi="th-TH"/>
              </w:rPr>
            </w:pPr>
          </w:p>
        </w:tc>
      </w:tr>
      <w:tr w:rsidR="00491D0F" w14:paraId="0B450E07" w14:textId="77777777" w:rsidTr="002D42E9">
        <w:tc>
          <w:tcPr>
            <w:tcW w:w="1870" w:type="dxa"/>
          </w:tcPr>
          <w:p w14:paraId="7699149B" w14:textId="77777777" w:rsidR="00491D0F" w:rsidRDefault="00491D0F" w:rsidP="002D42E9">
            <w:pPr>
              <w:rPr>
                <w:rFonts w:ascii="Arial" w:hAnsi="Arial" w:cs="Arial"/>
                <w:b/>
                <w:bCs/>
                <w:color w:val="0070C0"/>
                <w:sz w:val="24"/>
                <w:szCs w:val="24"/>
                <w:lang w:bidi="th-TH"/>
              </w:rPr>
            </w:pPr>
          </w:p>
        </w:tc>
        <w:tc>
          <w:tcPr>
            <w:tcW w:w="1870" w:type="dxa"/>
          </w:tcPr>
          <w:p w14:paraId="69B872F8" w14:textId="77777777" w:rsidR="00491D0F" w:rsidRDefault="00491D0F" w:rsidP="002D42E9">
            <w:pPr>
              <w:rPr>
                <w:rFonts w:ascii="Arial" w:hAnsi="Arial" w:cs="Arial"/>
                <w:b/>
                <w:bCs/>
                <w:color w:val="0070C0"/>
                <w:sz w:val="24"/>
                <w:szCs w:val="24"/>
                <w:lang w:bidi="th-TH"/>
              </w:rPr>
            </w:pPr>
          </w:p>
        </w:tc>
        <w:tc>
          <w:tcPr>
            <w:tcW w:w="1870" w:type="dxa"/>
          </w:tcPr>
          <w:p w14:paraId="641F8D40" w14:textId="77777777" w:rsidR="00491D0F" w:rsidRDefault="00491D0F" w:rsidP="002D42E9">
            <w:pPr>
              <w:rPr>
                <w:rFonts w:ascii="Arial" w:hAnsi="Arial" w:cs="Arial"/>
                <w:b/>
                <w:bCs/>
                <w:color w:val="0070C0"/>
                <w:sz w:val="24"/>
                <w:szCs w:val="24"/>
                <w:lang w:bidi="th-TH"/>
              </w:rPr>
            </w:pPr>
          </w:p>
        </w:tc>
        <w:tc>
          <w:tcPr>
            <w:tcW w:w="1870" w:type="dxa"/>
          </w:tcPr>
          <w:p w14:paraId="297AC571" w14:textId="77777777" w:rsidR="00491D0F" w:rsidRDefault="00491D0F" w:rsidP="002D42E9">
            <w:pPr>
              <w:rPr>
                <w:rFonts w:ascii="Arial" w:hAnsi="Arial" w:cs="Arial"/>
                <w:b/>
                <w:bCs/>
                <w:color w:val="0070C0"/>
                <w:sz w:val="24"/>
                <w:szCs w:val="24"/>
                <w:lang w:bidi="th-TH"/>
              </w:rPr>
            </w:pPr>
          </w:p>
        </w:tc>
        <w:tc>
          <w:tcPr>
            <w:tcW w:w="1870" w:type="dxa"/>
          </w:tcPr>
          <w:p w14:paraId="65F536D2" w14:textId="77777777" w:rsidR="00491D0F" w:rsidRDefault="00491D0F" w:rsidP="002D42E9">
            <w:pPr>
              <w:rPr>
                <w:rFonts w:ascii="Arial" w:hAnsi="Arial" w:cs="Arial"/>
                <w:b/>
                <w:bCs/>
                <w:color w:val="0070C0"/>
                <w:sz w:val="24"/>
                <w:szCs w:val="24"/>
                <w:lang w:bidi="th-TH"/>
              </w:rPr>
            </w:pPr>
          </w:p>
        </w:tc>
      </w:tr>
      <w:tr w:rsidR="00491D0F" w14:paraId="2B25C919" w14:textId="77777777" w:rsidTr="002D42E9">
        <w:tc>
          <w:tcPr>
            <w:tcW w:w="1870" w:type="dxa"/>
          </w:tcPr>
          <w:p w14:paraId="7337E00E" w14:textId="77777777" w:rsidR="00491D0F" w:rsidRDefault="00491D0F" w:rsidP="002D42E9">
            <w:pPr>
              <w:rPr>
                <w:rFonts w:ascii="Arial" w:hAnsi="Arial" w:cs="Arial"/>
                <w:b/>
                <w:bCs/>
                <w:color w:val="0070C0"/>
                <w:sz w:val="24"/>
                <w:szCs w:val="24"/>
                <w:lang w:bidi="th-TH"/>
              </w:rPr>
            </w:pPr>
          </w:p>
        </w:tc>
        <w:tc>
          <w:tcPr>
            <w:tcW w:w="1870" w:type="dxa"/>
          </w:tcPr>
          <w:p w14:paraId="419B7E29" w14:textId="77777777" w:rsidR="00491D0F" w:rsidRDefault="00491D0F" w:rsidP="002D42E9">
            <w:pPr>
              <w:rPr>
                <w:rFonts w:ascii="Arial" w:hAnsi="Arial" w:cs="Arial"/>
                <w:b/>
                <w:bCs/>
                <w:color w:val="0070C0"/>
                <w:sz w:val="24"/>
                <w:szCs w:val="24"/>
                <w:lang w:bidi="th-TH"/>
              </w:rPr>
            </w:pPr>
          </w:p>
        </w:tc>
        <w:tc>
          <w:tcPr>
            <w:tcW w:w="1870" w:type="dxa"/>
          </w:tcPr>
          <w:p w14:paraId="0543B527" w14:textId="77777777" w:rsidR="00491D0F" w:rsidRDefault="00491D0F" w:rsidP="002D42E9">
            <w:pPr>
              <w:rPr>
                <w:rFonts w:ascii="Arial" w:hAnsi="Arial" w:cs="Arial"/>
                <w:b/>
                <w:bCs/>
                <w:color w:val="0070C0"/>
                <w:sz w:val="24"/>
                <w:szCs w:val="24"/>
                <w:lang w:bidi="th-TH"/>
              </w:rPr>
            </w:pPr>
          </w:p>
        </w:tc>
        <w:tc>
          <w:tcPr>
            <w:tcW w:w="1870" w:type="dxa"/>
          </w:tcPr>
          <w:p w14:paraId="11894CDF" w14:textId="77777777" w:rsidR="00491D0F" w:rsidRDefault="00491D0F" w:rsidP="002D42E9">
            <w:pPr>
              <w:rPr>
                <w:rFonts w:ascii="Arial" w:hAnsi="Arial" w:cs="Arial"/>
                <w:b/>
                <w:bCs/>
                <w:color w:val="0070C0"/>
                <w:sz w:val="24"/>
                <w:szCs w:val="24"/>
                <w:lang w:bidi="th-TH"/>
              </w:rPr>
            </w:pPr>
          </w:p>
        </w:tc>
        <w:tc>
          <w:tcPr>
            <w:tcW w:w="1870" w:type="dxa"/>
          </w:tcPr>
          <w:p w14:paraId="5B56C739" w14:textId="77777777" w:rsidR="00491D0F" w:rsidRDefault="00491D0F" w:rsidP="002D42E9">
            <w:pPr>
              <w:rPr>
                <w:rFonts w:ascii="Arial" w:hAnsi="Arial" w:cs="Arial"/>
                <w:b/>
                <w:bCs/>
                <w:color w:val="0070C0"/>
                <w:sz w:val="24"/>
                <w:szCs w:val="24"/>
                <w:lang w:bidi="th-TH"/>
              </w:rPr>
            </w:pPr>
          </w:p>
        </w:tc>
      </w:tr>
      <w:tr w:rsidR="00491D0F" w14:paraId="3782E197" w14:textId="77777777" w:rsidTr="002D42E9">
        <w:tc>
          <w:tcPr>
            <w:tcW w:w="1870" w:type="dxa"/>
          </w:tcPr>
          <w:p w14:paraId="63A0936E" w14:textId="77777777" w:rsidR="00491D0F" w:rsidRDefault="00491D0F" w:rsidP="002D42E9">
            <w:pPr>
              <w:rPr>
                <w:rFonts w:ascii="Arial" w:hAnsi="Arial" w:cs="Arial"/>
                <w:b/>
                <w:bCs/>
                <w:color w:val="0070C0"/>
                <w:sz w:val="24"/>
                <w:szCs w:val="24"/>
                <w:lang w:bidi="th-TH"/>
              </w:rPr>
            </w:pPr>
          </w:p>
        </w:tc>
        <w:tc>
          <w:tcPr>
            <w:tcW w:w="1870" w:type="dxa"/>
          </w:tcPr>
          <w:p w14:paraId="2244CA84" w14:textId="77777777" w:rsidR="00491D0F" w:rsidRDefault="00491D0F" w:rsidP="002D42E9">
            <w:pPr>
              <w:rPr>
                <w:rFonts w:ascii="Arial" w:hAnsi="Arial" w:cs="Arial"/>
                <w:b/>
                <w:bCs/>
                <w:color w:val="0070C0"/>
                <w:sz w:val="24"/>
                <w:szCs w:val="24"/>
                <w:lang w:bidi="th-TH"/>
              </w:rPr>
            </w:pPr>
          </w:p>
        </w:tc>
        <w:tc>
          <w:tcPr>
            <w:tcW w:w="1870" w:type="dxa"/>
          </w:tcPr>
          <w:p w14:paraId="4419DE7A" w14:textId="77777777" w:rsidR="00491D0F" w:rsidRDefault="00491D0F" w:rsidP="002D42E9">
            <w:pPr>
              <w:rPr>
                <w:rFonts w:ascii="Arial" w:hAnsi="Arial" w:cs="Arial"/>
                <w:b/>
                <w:bCs/>
                <w:color w:val="0070C0"/>
                <w:sz w:val="24"/>
                <w:szCs w:val="24"/>
                <w:lang w:bidi="th-TH"/>
              </w:rPr>
            </w:pPr>
          </w:p>
        </w:tc>
        <w:tc>
          <w:tcPr>
            <w:tcW w:w="1870" w:type="dxa"/>
          </w:tcPr>
          <w:p w14:paraId="2F78D4D3" w14:textId="77777777" w:rsidR="00491D0F" w:rsidRDefault="00491D0F" w:rsidP="002D42E9">
            <w:pPr>
              <w:rPr>
                <w:rFonts w:ascii="Arial" w:hAnsi="Arial" w:cs="Arial"/>
                <w:b/>
                <w:bCs/>
                <w:color w:val="0070C0"/>
                <w:sz w:val="24"/>
                <w:szCs w:val="24"/>
                <w:lang w:bidi="th-TH"/>
              </w:rPr>
            </w:pPr>
          </w:p>
        </w:tc>
        <w:tc>
          <w:tcPr>
            <w:tcW w:w="1870" w:type="dxa"/>
          </w:tcPr>
          <w:p w14:paraId="498968B6" w14:textId="77777777" w:rsidR="00491D0F" w:rsidRDefault="00491D0F" w:rsidP="002D42E9">
            <w:pPr>
              <w:rPr>
                <w:rFonts w:ascii="Arial" w:hAnsi="Arial" w:cs="Arial"/>
                <w:b/>
                <w:bCs/>
                <w:color w:val="0070C0"/>
                <w:sz w:val="24"/>
                <w:szCs w:val="24"/>
                <w:lang w:bidi="th-TH"/>
              </w:rPr>
            </w:pPr>
          </w:p>
        </w:tc>
      </w:tr>
      <w:tr w:rsidR="00491D0F" w14:paraId="5477F20B" w14:textId="77777777" w:rsidTr="002D42E9">
        <w:tc>
          <w:tcPr>
            <w:tcW w:w="1870" w:type="dxa"/>
          </w:tcPr>
          <w:p w14:paraId="33151EAB" w14:textId="77777777" w:rsidR="00491D0F" w:rsidRDefault="00491D0F" w:rsidP="002D42E9">
            <w:pPr>
              <w:rPr>
                <w:rFonts w:ascii="Arial" w:hAnsi="Arial" w:cs="Arial"/>
                <w:b/>
                <w:bCs/>
                <w:color w:val="0070C0"/>
                <w:sz w:val="24"/>
                <w:szCs w:val="24"/>
                <w:lang w:bidi="th-TH"/>
              </w:rPr>
            </w:pPr>
          </w:p>
        </w:tc>
        <w:tc>
          <w:tcPr>
            <w:tcW w:w="1870" w:type="dxa"/>
          </w:tcPr>
          <w:p w14:paraId="4C466488" w14:textId="77777777" w:rsidR="00491D0F" w:rsidRDefault="00491D0F" w:rsidP="002D42E9">
            <w:pPr>
              <w:rPr>
                <w:rFonts w:ascii="Arial" w:hAnsi="Arial" w:cs="Arial"/>
                <w:b/>
                <w:bCs/>
                <w:color w:val="0070C0"/>
                <w:sz w:val="24"/>
                <w:szCs w:val="24"/>
                <w:lang w:bidi="th-TH"/>
              </w:rPr>
            </w:pPr>
          </w:p>
        </w:tc>
        <w:tc>
          <w:tcPr>
            <w:tcW w:w="1870" w:type="dxa"/>
          </w:tcPr>
          <w:p w14:paraId="438B8A26" w14:textId="77777777" w:rsidR="00491D0F" w:rsidRDefault="00491D0F" w:rsidP="002D42E9">
            <w:pPr>
              <w:rPr>
                <w:rFonts w:ascii="Arial" w:hAnsi="Arial" w:cs="Arial"/>
                <w:b/>
                <w:bCs/>
                <w:color w:val="0070C0"/>
                <w:sz w:val="24"/>
                <w:szCs w:val="24"/>
                <w:lang w:bidi="th-TH"/>
              </w:rPr>
            </w:pPr>
          </w:p>
        </w:tc>
        <w:tc>
          <w:tcPr>
            <w:tcW w:w="1870" w:type="dxa"/>
          </w:tcPr>
          <w:p w14:paraId="5B3FBE5A" w14:textId="77777777" w:rsidR="00491D0F" w:rsidRDefault="00491D0F" w:rsidP="002D42E9">
            <w:pPr>
              <w:rPr>
                <w:rFonts w:ascii="Arial" w:hAnsi="Arial" w:cs="Arial"/>
                <w:b/>
                <w:bCs/>
                <w:color w:val="0070C0"/>
                <w:sz w:val="24"/>
                <w:szCs w:val="24"/>
                <w:lang w:bidi="th-TH"/>
              </w:rPr>
            </w:pPr>
          </w:p>
        </w:tc>
        <w:tc>
          <w:tcPr>
            <w:tcW w:w="1870" w:type="dxa"/>
          </w:tcPr>
          <w:p w14:paraId="377667C6" w14:textId="77777777" w:rsidR="00491D0F" w:rsidRDefault="00491D0F" w:rsidP="002D42E9">
            <w:pPr>
              <w:rPr>
                <w:rFonts w:ascii="Arial" w:hAnsi="Arial" w:cs="Arial"/>
                <w:b/>
                <w:bCs/>
                <w:color w:val="0070C0"/>
                <w:sz w:val="24"/>
                <w:szCs w:val="24"/>
                <w:lang w:bidi="th-TH"/>
              </w:rPr>
            </w:pPr>
          </w:p>
        </w:tc>
      </w:tr>
      <w:tr w:rsidR="00491D0F" w14:paraId="1DE35E1D" w14:textId="77777777" w:rsidTr="002D42E9">
        <w:tc>
          <w:tcPr>
            <w:tcW w:w="1870" w:type="dxa"/>
          </w:tcPr>
          <w:p w14:paraId="188D650B" w14:textId="77777777" w:rsidR="00491D0F" w:rsidRDefault="00491D0F" w:rsidP="002D42E9">
            <w:pPr>
              <w:rPr>
                <w:rFonts w:ascii="Arial" w:hAnsi="Arial" w:cs="Arial"/>
                <w:b/>
                <w:bCs/>
                <w:color w:val="0070C0"/>
                <w:sz w:val="24"/>
                <w:szCs w:val="24"/>
                <w:lang w:bidi="th-TH"/>
              </w:rPr>
            </w:pPr>
          </w:p>
        </w:tc>
        <w:tc>
          <w:tcPr>
            <w:tcW w:w="1870" w:type="dxa"/>
          </w:tcPr>
          <w:p w14:paraId="036A10B2" w14:textId="77777777" w:rsidR="00491D0F" w:rsidRDefault="00491D0F" w:rsidP="002D42E9">
            <w:pPr>
              <w:rPr>
                <w:rFonts w:ascii="Arial" w:hAnsi="Arial" w:cs="Arial"/>
                <w:b/>
                <w:bCs/>
                <w:color w:val="0070C0"/>
                <w:sz w:val="24"/>
                <w:szCs w:val="24"/>
                <w:lang w:bidi="th-TH"/>
              </w:rPr>
            </w:pPr>
          </w:p>
        </w:tc>
        <w:tc>
          <w:tcPr>
            <w:tcW w:w="1870" w:type="dxa"/>
          </w:tcPr>
          <w:p w14:paraId="170F2AE6" w14:textId="77777777" w:rsidR="00491D0F" w:rsidRDefault="00491D0F" w:rsidP="002D42E9">
            <w:pPr>
              <w:rPr>
                <w:rFonts w:ascii="Arial" w:hAnsi="Arial" w:cs="Arial"/>
                <w:b/>
                <w:bCs/>
                <w:color w:val="0070C0"/>
                <w:sz w:val="24"/>
                <w:szCs w:val="24"/>
                <w:lang w:bidi="th-TH"/>
              </w:rPr>
            </w:pPr>
          </w:p>
        </w:tc>
        <w:tc>
          <w:tcPr>
            <w:tcW w:w="1870" w:type="dxa"/>
          </w:tcPr>
          <w:p w14:paraId="3BED6FCE" w14:textId="77777777" w:rsidR="00491D0F" w:rsidRDefault="00491D0F" w:rsidP="002D42E9">
            <w:pPr>
              <w:rPr>
                <w:rFonts w:ascii="Arial" w:hAnsi="Arial" w:cs="Arial"/>
                <w:b/>
                <w:bCs/>
                <w:color w:val="0070C0"/>
                <w:sz w:val="24"/>
                <w:szCs w:val="24"/>
                <w:lang w:bidi="th-TH"/>
              </w:rPr>
            </w:pPr>
          </w:p>
        </w:tc>
        <w:tc>
          <w:tcPr>
            <w:tcW w:w="1870" w:type="dxa"/>
          </w:tcPr>
          <w:p w14:paraId="1EE6F8CC" w14:textId="77777777" w:rsidR="00491D0F" w:rsidRDefault="00491D0F" w:rsidP="002D42E9">
            <w:pPr>
              <w:rPr>
                <w:rFonts w:ascii="Arial" w:hAnsi="Arial" w:cs="Arial"/>
                <w:b/>
                <w:bCs/>
                <w:color w:val="0070C0"/>
                <w:sz w:val="24"/>
                <w:szCs w:val="24"/>
                <w:lang w:bidi="th-TH"/>
              </w:rPr>
            </w:pPr>
          </w:p>
        </w:tc>
      </w:tr>
      <w:tr w:rsidR="00491D0F" w14:paraId="45D6B6DE" w14:textId="77777777" w:rsidTr="002D42E9">
        <w:tc>
          <w:tcPr>
            <w:tcW w:w="1870" w:type="dxa"/>
          </w:tcPr>
          <w:p w14:paraId="369E3442" w14:textId="77777777" w:rsidR="00491D0F" w:rsidRDefault="00491D0F" w:rsidP="002D42E9">
            <w:pPr>
              <w:rPr>
                <w:rFonts w:ascii="Arial" w:hAnsi="Arial" w:cs="Arial"/>
                <w:b/>
                <w:bCs/>
                <w:color w:val="0070C0"/>
                <w:sz w:val="24"/>
                <w:szCs w:val="24"/>
                <w:lang w:bidi="th-TH"/>
              </w:rPr>
            </w:pPr>
          </w:p>
        </w:tc>
        <w:tc>
          <w:tcPr>
            <w:tcW w:w="1870" w:type="dxa"/>
          </w:tcPr>
          <w:p w14:paraId="6E47AAE1" w14:textId="77777777" w:rsidR="00491D0F" w:rsidRDefault="00491D0F" w:rsidP="002D42E9">
            <w:pPr>
              <w:rPr>
                <w:rFonts w:ascii="Arial" w:hAnsi="Arial" w:cs="Arial"/>
                <w:b/>
                <w:bCs/>
                <w:color w:val="0070C0"/>
                <w:sz w:val="24"/>
                <w:szCs w:val="24"/>
                <w:lang w:bidi="th-TH"/>
              </w:rPr>
            </w:pPr>
          </w:p>
        </w:tc>
        <w:tc>
          <w:tcPr>
            <w:tcW w:w="1870" w:type="dxa"/>
          </w:tcPr>
          <w:p w14:paraId="4E7370F3" w14:textId="77777777" w:rsidR="00491D0F" w:rsidRDefault="00491D0F" w:rsidP="002D42E9">
            <w:pPr>
              <w:rPr>
                <w:rFonts w:ascii="Arial" w:hAnsi="Arial" w:cs="Arial"/>
                <w:b/>
                <w:bCs/>
                <w:color w:val="0070C0"/>
                <w:sz w:val="24"/>
                <w:szCs w:val="24"/>
                <w:lang w:bidi="th-TH"/>
              </w:rPr>
            </w:pPr>
          </w:p>
        </w:tc>
        <w:tc>
          <w:tcPr>
            <w:tcW w:w="1870" w:type="dxa"/>
          </w:tcPr>
          <w:p w14:paraId="3DC0F3D1" w14:textId="77777777" w:rsidR="00491D0F" w:rsidRDefault="00491D0F" w:rsidP="002D42E9">
            <w:pPr>
              <w:rPr>
                <w:rFonts w:ascii="Arial" w:hAnsi="Arial" w:cs="Arial"/>
                <w:b/>
                <w:bCs/>
                <w:color w:val="0070C0"/>
                <w:sz w:val="24"/>
                <w:szCs w:val="24"/>
                <w:lang w:bidi="th-TH"/>
              </w:rPr>
            </w:pPr>
          </w:p>
        </w:tc>
        <w:tc>
          <w:tcPr>
            <w:tcW w:w="1870" w:type="dxa"/>
          </w:tcPr>
          <w:p w14:paraId="2E567517" w14:textId="77777777" w:rsidR="00491D0F" w:rsidRDefault="00491D0F" w:rsidP="002D42E9">
            <w:pPr>
              <w:rPr>
                <w:rFonts w:ascii="Arial" w:hAnsi="Arial" w:cs="Arial"/>
                <w:b/>
                <w:bCs/>
                <w:color w:val="0070C0"/>
                <w:sz w:val="24"/>
                <w:szCs w:val="24"/>
                <w:lang w:bidi="th-TH"/>
              </w:rPr>
            </w:pPr>
          </w:p>
        </w:tc>
      </w:tr>
      <w:tr w:rsidR="00491D0F" w14:paraId="20AE9442" w14:textId="77777777" w:rsidTr="00491D0F">
        <w:tc>
          <w:tcPr>
            <w:tcW w:w="1870" w:type="dxa"/>
          </w:tcPr>
          <w:p w14:paraId="7A997CEC" w14:textId="77777777" w:rsidR="00491D0F" w:rsidRDefault="00491D0F" w:rsidP="00491D0F">
            <w:pPr>
              <w:rPr>
                <w:rFonts w:ascii="Arial" w:hAnsi="Arial" w:cs="Arial"/>
                <w:b/>
                <w:bCs/>
                <w:color w:val="0070C0"/>
                <w:sz w:val="24"/>
                <w:szCs w:val="24"/>
                <w:lang w:bidi="th-TH"/>
              </w:rPr>
            </w:pPr>
          </w:p>
        </w:tc>
        <w:tc>
          <w:tcPr>
            <w:tcW w:w="1870" w:type="dxa"/>
          </w:tcPr>
          <w:p w14:paraId="6D5A71BA" w14:textId="77777777" w:rsidR="00491D0F" w:rsidRDefault="00491D0F" w:rsidP="00491D0F">
            <w:pPr>
              <w:rPr>
                <w:rFonts w:ascii="Arial" w:hAnsi="Arial" w:cs="Arial"/>
                <w:b/>
                <w:bCs/>
                <w:color w:val="0070C0"/>
                <w:sz w:val="24"/>
                <w:szCs w:val="24"/>
                <w:lang w:bidi="th-TH"/>
              </w:rPr>
            </w:pPr>
          </w:p>
        </w:tc>
        <w:tc>
          <w:tcPr>
            <w:tcW w:w="1870" w:type="dxa"/>
          </w:tcPr>
          <w:p w14:paraId="41C9E07C" w14:textId="77777777" w:rsidR="00491D0F" w:rsidRDefault="00491D0F" w:rsidP="00491D0F">
            <w:pPr>
              <w:rPr>
                <w:rFonts w:ascii="Arial" w:hAnsi="Arial" w:cs="Arial"/>
                <w:b/>
                <w:bCs/>
                <w:color w:val="0070C0"/>
                <w:sz w:val="24"/>
                <w:szCs w:val="24"/>
                <w:lang w:bidi="th-TH"/>
              </w:rPr>
            </w:pPr>
          </w:p>
        </w:tc>
        <w:tc>
          <w:tcPr>
            <w:tcW w:w="1870" w:type="dxa"/>
          </w:tcPr>
          <w:p w14:paraId="78B5CEE2" w14:textId="77777777" w:rsidR="00491D0F" w:rsidRDefault="00491D0F" w:rsidP="00491D0F">
            <w:pPr>
              <w:rPr>
                <w:rFonts w:ascii="Arial" w:hAnsi="Arial" w:cs="Arial"/>
                <w:b/>
                <w:bCs/>
                <w:color w:val="0070C0"/>
                <w:sz w:val="24"/>
                <w:szCs w:val="24"/>
                <w:lang w:bidi="th-TH"/>
              </w:rPr>
            </w:pPr>
          </w:p>
        </w:tc>
        <w:tc>
          <w:tcPr>
            <w:tcW w:w="1870" w:type="dxa"/>
          </w:tcPr>
          <w:p w14:paraId="71CEAC22" w14:textId="77777777" w:rsidR="00491D0F" w:rsidRDefault="00491D0F" w:rsidP="00491D0F">
            <w:pPr>
              <w:rPr>
                <w:rFonts w:ascii="Arial" w:hAnsi="Arial" w:cs="Arial"/>
                <w:b/>
                <w:bCs/>
                <w:color w:val="0070C0"/>
                <w:sz w:val="24"/>
                <w:szCs w:val="24"/>
                <w:lang w:bidi="th-TH"/>
              </w:rPr>
            </w:pPr>
          </w:p>
        </w:tc>
      </w:tr>
    </w:tbl>
    <w:p w14:paraId="5E5A6510" w14:textId="77777777" w:rsidR="00984E17" w:rsidRDefault="00984E17">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5E279D60" w14:textId="42CAE37A" w:rsidR="00984E17" w:rsidRPr="00005AE0" w:rsidRDefault="00984E17"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MASTER CONTACT LIST</w:t>
      </w:r>
    </w:p>
    <w:p w14:paraId="23DE26CF" w14:textId="19325FE0" w:rsidR="003C1792" w:rsidRPr="00005AE0" w:rsidRDefault="003C1792" w:rsidP="003C1792">
      <w:pPr>
        <w:spacing w:after="0"/>
        <w:rPr>
          <w:rFonts w:ascii="Arial" w:hAnsi="Arial" w:cs="Arial"/>
          <w:color w:val="0070C0"/>
          <w:sz w:val="24"/>
          <w:szCs w:val="24"/>
          <w:lang w:bidi="th-TH"/>
        </w:rPr>
      </w:pPr>
      <w:r w:rsidRPr="00005AE0">
        <w:rPr>
          <w:rFonts w:ascii="Arial" w:hAnsi="Arial" w:cs="Arial"/>
          <w:color w:val="0070C0"/>
          <w:sz w:val="24"/>
          <w:szCs w:val="24"/>
          <w:lang w:bidi="th-TH"/>
        </w:rPr>
        <w:t>This list must include at least all people involved with operational aspects of the aerodrome such as</w:t>
      </w:r>
    </w:p>
    <w:p w14:paraId="3C94D257" w14:textId="77777777" w:rsidR="003C1792" w:rsidRDefault="003C1792" w:rsidP="003C1792">
      <w:pPr>
        <w:spacing w:after="0"/>
        <w:rPr>
          <w:rFonts w:ascii="Arial" w:hAnsi="Arial" w:cs="Arial"/>
          <w:b/>
          <w:bCs/>
          <w:sz w:val="24"/>
          <w:szCs w:val="24"/>
          <w:lang w:bidi="th-TH"/>
        </w:rPr>
      </w:pPr>
    </w:p>
    <w:p w14:paraId="4B2AC202" w14:textId="5EFCD0AB"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CHIEF EXECUTIVE OFFICER</w:t>
      </w:r>
    </w:p>
    <w:p w14:paraId="1022C41F" w14:textId="1EBB0420" w:rsidR="009A2E6C"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1050D24A" w14:textId="4686B401"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38B46B2C" w14:textId="77777777" w:rsidR="003C1792" w:rsidRPr="00005AE0" w:rsidRDefault="003C1792" w:rsidP="003C1792">
      <w:pPr>
        <w:spacing w:after="0"/>
        <w:rPr>
          <w:rFonts w:ascii="Arial" w:hAnsi="Arial"/>
          <w:color w:val="00B050"/>
          <w:sz w:val="24"/>
          <w:szCs w:val="24"/>
          <w:lang w:bidi="th-TH"/>
        </w:rPr>
      </w:pPr>
    </w:p>
    <w:p w14:paraId="0E6CE7F5"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AIRPORT MANAGER</w:t>
      </w:r>
    </w:p>
    <w:p w14:paraId="0D6355E9" w14:textId="0799F49A"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36E37874" w14:textId="44192A66"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147C6E56" w14:textId="77777777" w:rsidR="003C1792" w:rsidRPr="00005AE0" w:rsidRDefault="003C1792" w:rsidP="003C1792">
      <w:pPr>
        <w:spacing w:after="0"/>
        <w:rPr>
          <w:rFonts w:ascii="Arial" w:hAnsi="Arial"/>
          <w:color w:val="00B050"/>
          <w:sz w:val="24"/>
          <w:szCs w:val="24"/>
          <w:lang w:bidi="th-TH"/>
        </w:rPr>
      </w:pPr>
    </w:p>
    <w:p w14:paraId="40D3BE01"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MANUAL CONTROLLER</w:t>
      </w:r>
    </w:p>
    <w:p w14:paraId="5F4E0BAD" w14:textId="38497B88"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5022C3AA" w14:textId="659AED29"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03892EAA" w14:textId="77777777" w:rsidR="003C1792" w:rsidRPr="00005AE0" w:rsidRDefault="003C1792" w:rsidP="003C1792">
      <w:pPr>
        <w:spacing w:after="0"/>
        <w:rPr>
          <w:rFonts w:ascii="Arial" w:hAnsi="Arial"/>
          <w:color w:val="00B050"/>
          <w:sz w:val="24"/>
          <w:szCs w:val="24"/>
          <w:lang w:bidi="th-TH"/>
        </w:rPr>
      </w:pPr>
    </w:p>
    <w:p w14:paraId="59E89843"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REPORTING OFFICER</w:t>
      </w:r>
    </w:p>
    <w:p w14:paraId="1E45B66F" w14:textId="7614E419"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73748734" w14:textId="16453440"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77F22864" w14:textId="77777777" w:rsidR="003C1792" w:rsidRPr="00005AE0" w:rsidRDefault="003C1792" w:rsidP="003C1792">
      <w:pPr>
        <w:spacing w:after="0"/>
        <w:rPr>
          <w:rFonts w:ascii="Arial" w:hAnsi="Arial"/>
          <w:color w:val="00B050"/>
          <w:sz w:val="24"/>
          <w:szCs w:val="24"/>
          <w:lang w:bidi="th-TH"/>
        </w:rPr>
      </w:pPr>
    </w:p>
    <w:p w14:paraId="6460CFF1"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NOTAM OFFICE [NOF]</w:t>
      </w:r>
    </w:p>
    <w:p w14:paraId="4EBB9687" w14:textId="129875D3"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0D8A9489" w14:textId="4EF9ED96"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651C6E74" w14:textId="77777777" w:rsidR="003C1792" w:rsidRPr="00005AE0" w:rsidRDefault="003C1792" w:rsidP="003C1792">
      <w:pPr>
        <w:spacing w:after="0"/>
        <w:rPr>
          <w:rFonts w:ascii="Arial" w:hAnsi="Arial"/>
          <w:color w:val="00B050"/>
          <w:sz w:val="24"/>
          <w:szCs w:val="24"/>
          <w:lang w:bidi="th-TH"/>
        </w:rPr>
      </w:pPr>
    </w:p>
    <w:p w14:paraId="4EC4AF37"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ELECTRICAL CONTRACTOR</w:t>
      </w:r>
    </w:p>
    <w:p w14:paraId="5BA2A47D" w14:textId="28DC6C74"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ab/>
      </w:r>
      <w:r w:rsidR="00686DB9">
        <w:rPr>
          <w:rFonts w:ascii="Arial" w:hAnsi="Arial" w:cs="Arial"/>
          <w:color w:val="00B050"/>
          <w:sz w:val="24"/>
          <w:szCs w:val="24"/>
          <w:lang w:bidi="th-TH"/>
        </w:rPr>
        <w:tab/>
        <w:t>email</w:t>
      </w:r>
    </w:p>
    <w:p w14:paraId="098D2A87" w14:textId="11EB5B54"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0D1B6223" w14:textId="77777777" w:rsidR="003C1792" w:rsidRPr="00005AE0" w:rsidRDefault="003C1792" w:rsidP="003C1792">
      <w:pPr>
        <w:spacing w:after="0"/>
        <w:rPr>
          <w:rFonts w:ascii="Arial" w:hAnsi="Arial"/>
          <w:color w:val="00B050"/>
          <w:sz w:val="24"/>
          <w:szCs w:val="24"/>
          <w:lang w:bidi="th-TH"/>
        </w:rPr>
      </w:pPr>
    </w:p>
    <w:p w14:paraId="47D72A52"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SEARCH AND RESCUE (SAR)</w:t>
      </w:r>
    </w:p>
    <w:p w14:paraId="6A50C603" w14:textId="77777777" w:rsidR="007D5050" w:rsidRPr="00005AE0" w:rsidRDefault="0018630C"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 xml:space="preserve">Bangkok Search and </w:t>
      </w:r>
      <w:r w:rsidR="007D5050" w:rsidRPr="00005AE0">
        <w:rPr>
          <w:rFonts w:ascii="Arial" w:hAnsi="Arial" w:cs="Arial"/>
          <w:color w:val="00B050"/>
          <w:sz w:val="24"/>
          <w:szCs w:val="24"/>
          <w:lang w:bidi="th-TH"/>
        </w:rPr>
        <w:t>Rescue Co-ordination Center</w:t>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p>
    <w:p w14:paraId="17539046" w14:textId="6E6C0283" w:rsidR="00154452" w:rsidRPr="00005AE0" w:rsidRDefault="007D5050" w:rsidP="003C1792">
      <w:pPr>
        <w:spacing w:after="0"/>
        <w:ind w:left="1440" w:firstLine="720"/>
        <w:rPr>
          <w:rFonts w:ascii="Arial" w:hAnsi="Arial" w:cs="Arial"/>
          <w:color w:val="00B050"/>
          <w:sz w:val="24"/>
          <w:szCs w:val="24"/>
          <w:lang w:bidi="th-TH"/>
        </w:rPr>
      </w:pPr>
      <w:r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Pr="00005AE0">
        <w:rPr>
          <w:rFonts w:ascii="Arial" w:hAnsi="Arial" w:cs="Arial"/>
          <w:color w:val="00B050"/>
          <w:sz w:val="24"/>
          <w:szCs w:val="24"/>
          <w:lang w:bidi="th-TH"/>
        </w:rPr>
        <w:t>(+66) 2 285 5450 and (+66) 2 285 5451</w:t>
      </w:r>
    </w:p>
    <w:p w14:paraId="7BD27B82" w14:textId="4368EE13" w:rsidR="00154452"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ab/>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7D5050" w:rsidRPr="00005AE0">
        <w:rPr>
          <w:rFonts w:ascii="Arial" w:hAnsi="Arial" w:cs="Arial"/>
          <w:color w:val="00B050"/>
          <w:sz w:val="24"/>
          <w:szCs w:val="24"/>
          <w:lang w:bidi="th-TH"/>
        </w:rPr>
        <w:t>(+66) 2 286 2925</w:t>
      </w:r>
    </w:p>
    <w:p w14:paraId="2B3956A3" w14:textId="51BD8368" w:rsidR="00686DB9" w:rsidRPr="00005AE0" w:rsidRDefault="00686DB9" w:rsidP="00686DB9">
      <w:pPr>
        <w:spacing w:after="0"/>
        <w:ind w:left="1440" w:firstLine="720"/>
        <w:rPr>
          <w:rFonts w:ascii="Arial" w:hAnsi="Arial" w:cs="Arial"/>
          <w:color w:val="00B050"/>
          <w:sz w:val="24"/>
          <w:szCs w:val="24"/>
          <w:lang w:bidi="th-TH"/>
        </w:rPr>
      </w:pPr>
      <w:r>
        <w:rPr>
          <w:rFonts w:ascii="Arial" w:hAnsi="Arial" w:cs="Arial"/>
          <w:color w:val="00B050"/>
          <w:sz w:val="24"/>
          <w:szCs w:val="24"/>
          <w:lang w:bidi="th-TH"/>
        </w:rPr>
        <w:t>email</w:t>
      </w:r>
    </w:p>
    <w:p w14:paraId="2B8229B8" w14:textId="77777777" w:rsidR="003C1792" w:rsidRPr="00005AE0" w:rsidRDefault="003C1792" w:rsidP="003C1792">
      <w:pPr>
        <w:spacing w:after="0"/>
        <w:rPr>
          <w:rFonts w:ascii="Arial" w:hAnsi="Arial"/>
          <w:color w:val="00B050"/>
          <w:sz w:val="24"/>
          <w:szCs w:val="24"/>
          <w:lang w:bidi="th-TH"/>
        </w:rPr>
      </w:pPr>
    </w:p>
    <w:p w14:paraId="3DB4CA9C" w14:textId="1084D4A7" w:rsidR="00154452"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 xml:space="preserve">AIRCRAFT ACCIDENT INVESTIGATION COMMITTEE </w:t>
      </w:r>
      <w:del w:id="242" w:author="Sudhir Singh" w:date="2020-02-11T17:25:00Z">
        <w:r w:rsidRPr="00005AE0" w:rsidDel="002E41EE">
          <w:rPr>
            <w:rFonts w:ascii="Arial" w:hAnsi="Arial" w:cs="Arial"/>
            <w:b/>
            <w:bCs/>
            <w:color w:val="00B050"/>
            <w:sz w:val="24"/>
            <w:szCs w:val="24"/>
            <w:lang w:bidi="th-TH"/>
          </w:rPr>
          <w:delText xml:space="preserve">OF THAILAND </w:delText>
        </w:r>
      </w:del>
      <w:r w:rsidRPr="00005AE0">
        <w:rPr>
          <w:rFonts w:ascii="Arial" w:hAnsi="Arial" w:cs="Arial"/>
          <w:b/>
          <w:bCs/>
          <w:color w:val="00B050"/>
          <w:sz w:val="24"/>
          <w:szCs w:val="24"/>
          <w:lang w:bidi="th-TH"/>
        </w:rPr>
        <w:t>(AAIC)</w:t>
      </w:r>
    </w:p>
    <w:p w14:paraId="0E6955D1" w14:textId="1C321C8E" w:rsidR="00154452" w:rsidRPr="00005AE0" w:rsidRDefault="0018630C"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AAIC</w:t>
      </w:r>
      <w:r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00D96DAB" w:rsidRPr="00005AE0">
        <w:rPr>
          <w:rFonts w:ascii="Arial" w:hAnsi="Arial" w:cs="Arial"/>
          <w:color w:val="00B050"/>
          <w:sz w:val="24"/>
          <w:szCs w:val="24"/>
          <w:lang w:bidi="th-TH"/>
        </w:rPr>
        <w:t>(+66) 2 286 0594 and (+66) 2 285 5451</w:t>
      </w:r>
    </w:p>
    <w:p w14:paraId="7A0DE26D" w14:textId="08CEE07E" w:rsidR="00154452" w:rsidRPr="00005AE0" w:rsidRDefault="00154452" w:rsidP="003C1792">
      <w:pPr>
        <w:spacing w:after="0"/>
        <w:rPr>
          <w:rFonts w:ascii="Arial" w:hAnsi="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18630C" w:rsidRPr="00005AE0">
        <w:rPr>
          <w:rFonts w:ascii="Arial" w:hAnsi="Arial" w:cs="Arial"/>
          <w:color w:val="00B050"/>
          <w:sz w:val="24"/>
          <w:szCs w:val="24"/>
          <w:lang w:bidi="th-TH"/>
        </w:rPr>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18630C" w:rsidRPr="00005AE0">
        <w:rPr>
          <w:rFonts w:ascii="Arial" w:hAnsi="Arial" w:cs="Arial"/>
          <w:color w:val="00B050"/>
          <w:sz w:val="24"/>
          <w:szCs w:val="24"/>
          <w:lang w:bidi="th-TH"/>
        </w:rPr>
        <w:t>(+66) 2 287 3186</w:t>
      </w:r>
      <w:r w:rsidR="00686DB9">
        <w:rPr>
          <w:rFonts w:ascii="Arial" w:hAnsi="Arial" w:cs="Arial"/>
          <w:color w:val="00B050"/>
          <w:sz w:val="24"/>
          <w:szCs w:val="24"/>
          <w:lang w:bidi="th-TH"/>
        </w:rPr>
        <w:t xml:space="preserve"> / EMAIL</w:t>
      </w:r>
    </w:p>
    <w:p w14:paraId="085AB8AF" w14:textId="00424147" w:rsidR="003C1792" w:rsidRDefault="003C1792">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7C859A7C" w14:textId="02837636" w:rsidR="00491D0F" w:rsidRPr="00005AE0" w:rsidRDefault="00491D0F"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DISTRIBUTION LIST</w:t>
      </w:r>
    </w:p>
    <w:tbl>
      <w:tblPr>
        <w:tblStyle w:val="TableGrid"/>
        <w:tblW w:w="9265" w:type="dxa"/>
        <w:tblLook w:val="04A0" w:firstRow="1" w:lastRow="0" w:firstColumn="1" w:lastColumn="0" w:noHBand="0" w:noVBand="1"/>
      </w:tblPr>
      <w:tblGrid>
        <w:gridCol w:w="2177"/>
        <w:gridCol w:w="2790"/>
        <w:gridCol w:w="4298"/>
      </w:tblGrid>
      <w:tr w:rsidR="00491D0F" w14:paraId="3EB18CF0" w14:textId="77777777" w:rsidTr="00491D0F">
        <w:tc>
          <w:tcPr>
            <w:tcW w:w="2177" w:type="dxa"/>
            <w:shd w:val="clear" w:color="auto" w:fill="D9D9D9" w:themeFill="background1" w:themeFillShade="D9"/>
          </w:tcPr>
          <w:p w14:paraId="0C02FF40" w14:textId="72F73DA1"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Control Number</w:t>
            </w:r>
          </w:p>
        </w:tc>
        <w:tc>
          <w:tcPr>
            <w:tcW w:w="2790" w:type="dxa"/>
            <w:shd w:val="clear" w:color="auto" w:fill="D9D9D9" w:themeFill="background1" w:themeFillShade="D9"/>
          </w:tcPr>
          <w:p w14:paraId="6A06E0B0" w14:textId="62AE625D"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Holder of Copy</w:t>
            </w:r>
          </w:p>
        </w:tc>
        <w:tc>
          <w:tcPr>
            <w:tcW w:w="4298" w:type="dxa"/>
            <w:shd w:val="clear" w:color="auto" w:fill="D9D9D9" w:themeFill="background1" w:themeFillShade="D9"/>
          </w:tcPr>
          <w:p w14:paraId="24E6A0BF" w14:textId="7D13B71D"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Remarks</w:t>
            </w:r>
          </w:p>
        </w:tc>
      </w:tr>
      <w:tr w:rsidR="00491D0F" w14:paraId="392EC489" w14:textId="77777777" w:rsidTr="00491D0F">
        <w:tc>
          <w:tcPr>
            <w:tcW w:w="2177" w:type="dxa"/>
          </w:tcPr>
          <w:p w14:paraId="3C78ACF4" w14:textId="77777777" w:rsidR="00491D0F" w:rsidRDefault="00491D0F">
            <w:pPr>
              <w:rPr>
                <w:rFonts w:ascii="Arial" w:hAnsi="Arial" w:cs="Arial"/>
                <w:b/>
                <w:bCs/>
                <w:color w:val="0070C0"/>
                <w:sz w:val="24"/>
                <w:szCs w:val="24"/>
                <w:lang w:bidi="th-TH"/>
              </w:rPr>
            </w:pPr>
          </w:p>
        </w:tc>
        <w:tc>
          <w:tcPr>
            <w:tcW w:w="2790" w:type="dxa"/>
          </w:tcPr>
          <w:p w14:paraId="7C8FD757" w14:textId="77777777" w:rsidR="00491D0F" w:rsidRDefault="00491D0F">
            <w:pPr>
              <w:rPr>
                <w:rFonts w:ascii="Arial" w:hAnsi="Arial" w:cs="Arial"/>
                <w:b/>
                <w:bCs/>
                <w:color w:val="0070C0"/>
                <w:sz w:val="24"/>
                <w:szCs w:val="24"/>
                <w:lang w:bidi="th-TH"/>
              </w:rPr>
            </w:pPr>
          </w:p>
        </w:tc>
        <w:tc>
          <w:tcPr>
            <w:tcW w:w="4298" w:type="dxa"/>
          </w:tcPr>
          <w:p w14:paraId="3545287B" w14:textId="77777777" w:rsidR="00491D0F" w:rsidRDefault="00491D0F">
            <w:pPr>
              <w:rPr>
                <w:rFonts w:ascii="Arial" w:hAnsi="Arial" w:cs="Arial"/>
                <w:b/>
                <w:bCs/>
                <w:color w:val="0070C0"/>
                <w:sz w:val="24"/>
                <w:szCs w:val="24"/>
                <w:lang w:bidi="th-TH"/>
              </w:rPr>
            </w:pPr>
          </w:p>
        </w:tc>
      </w:tr>
      <w:tr w:rsidR="00491D0F" w14:paraId="64ABDB0E" w14:textId="77777777" w:rsidTr="00491D0F">
        <w:tc>
          <w:tcPr>
            <w:tcW w:w="2177" w:type="dxa"/>
          </w:tcPr>
          <w:p w14:paraId="52368B0B" w14:textId="77777777" w:rsidR="00491D0F" w:rsidRDefault="00491D0F">
            <w:pPr>
              <w:rPr>
                <w:rFonts w:ascii="Arial" w:hAnsi="Arial" w:cs="Arial"/>
                <w:b/>
                <w:bCs/>
                <w:color w:val="0070C0"/>
                <w:sz w:val="24"/>
                <w:szCs w:val="24"/>
                <w:lang w:bidi="th-TH"/>
              </w:rPr>
            </w:pPr>
          </w:p>
        </w:tc>
        <w:tc>
          <w:tcPr>
            <w:tcW w:w="2790" w:type="dxa"/>
          </w:tcPr>
          <w:p w14:paraId="11810595" w14:textId="77777777" w:rsidR="00491D0F" w:rsidRDefault="00491D0F">
            <w:pPr>
              <w:rPr>
                <w:rFonts w:ascii="Arial" w:hAnsi="Arial" w:cs="Arial"/>
                <w:b/>
                <w:bCs/>
                <w:color w:val="0070C0"/>
                <w:sz w:val="24"/>
                <w:szCs w:val="24"/>
                <w:lang w:bidi="th-TH"/>
              </w:rPr>
            </w:pPr>
          </w:p>
        </w:tc>
        <w:tc>
          <w:tcPr>
            <w:tcW w:w="4298" w:type="dxa"/>
          </w:tcPr>
          <w:p w14:paraId="1DBFDDC7" w14:textId="77777777" w:rsidR="00491D0F" w:rsidRDefault="00491D0F">
            <w:pPr>
              <w:rPr>
                <w:rFonts w:ascii="Arial" w:hAnsi="Arial" w:cs="Arial"/>
                <w:b/>
                <w:bCs/>
                <w:color w:val="0070C0"/>
                <w:sz w:val="24"/>
                <w:szCs w:val="24"/>
                <w:lang w:bidi="th-TH"/>
              </w:rPr>
            </w:pPr>
          </w:p>
        </w:tc>
      </w:tr>
      <w:tr w:rsidR="00491D0F" w14:paraId="62F3590B" w14:textId="77777777" w:rsidTr="00491D0F">
        <w:tc>
          <w:tcPr>
            <w:tcW w:w="2177" w:type="dxa"/>
          </w:tcPr>
          <w:p w14:paraId="2FFF9808" w14:textId="77777777" w:rsidR="00491D0F" w:rsidRDefault="00491D0F">
            <w:pPr>
              <w:rPr>
                <w:rFonts w:ascii="Arial" w:hAnsi="Arial" w:cs="Arial"/>
                <w:b/>
                <w:bCs/>
                <w:color w:val="0070C0"/>
                <w:sz w:val="24"/>
                <w:szCs w:val="24"/>
                <w:lang w:bidi="th-TH"/>
              </w:rPr>
            </w:pPr>
          </w:p>
        </w:tc>
        <w:tc>
          <w:tcPr>
            <w:tcW w:w="2790" w:type="dxa"/>
          </w:tcPr>
          <w:p w14:paraId="7B782C9D" w14:textId="77777777" w:rsidR="00491D0F" w:rsidRDefault="00491D0F">
            <w:pPr>
              <w:rPr>
                <w:rFonts w:ascii="Arial" w:hAnsi="Arial" w:cs="Arial"/>
                <w:b/>
                <w:bCs/>
                <w:color w:val="0070C0"/>
                <w:sz w:val="24"/>
                <w:szCs w:val="24"/>
                <w:lang w:bidi="th-TH"/>
              </w:rPr>
            </w:pPr>
          </w:p>
        </w:tc>
        <w:tc>
          <w:tcPr>
            <w:tcW w:w="4298" w:type="dxa"/>
          </w:tcPr>
          <w:p w14:paraId="4C548EB3" w14:textId="77777777" w:rsidR="00491D0F" w:rsidRDefault="00491D0F">
            <w:pPr>
              <w:rPr>
                <w:rFonts w:ascii="Arial" w:hAnsi="Arial" w:cs="Arial"/>
                <w:b/>
                <w:bCs/>
                <w:color w:val="0070C0"/>
                <w:sz w:val="24"/>
                <w:szCs w:val="24"/>
                <w:lang w:bidi="th-TH"/>
              </w:rPr>
            </w:pPr>
          </w:p>
        </w:tc>
      </w:tr>
      <w:tr w:rsidR="00491D0F" w14:paraId="0D8E3D2B" w14:textId="77777777" w:rsidTr="00491D0F">
        <w:tc>
          <w:tcPr>
            <w:tcW w:w="2177" w:type="dxa"/>
          </w:tcPr>
          <w:p w14:paraId="2CABEA0B" w14:textId="77777777" w:rsidR="00491D0F" w:rsidRDefault="00491D0F">
            <w:pPr>
              <w:rPr>
                <w:rFonts w:ascii="Arial" w:hAnsi="Arial" w:cs="Arial"/>
                <w:b/>
                <w:bCs/>
                <w:color w:val="0070C0"/>
                <w:sz w:val="24"/>
                <w:szCs w:val="24"/>
                <w:lang w:bidi="th-TH"/>
              </w:rPr>
            </w:pPr>
          </w:p>
        </w:tc>
        <w:tc>
          <w:tcPr>
            <w:tcW w:w="2790" w:type="dxa"/>
          </w:tcPr>
          <w:p w14:paraId="5A3E62D0" w14:textId="77777777" w:rsidR="00491D0F" w:rsidRDefault="00491D0F">
            <w:pPr>
              <w:rPr>
                <w:rFonts w:ascii="Arial" w:hAnsi="Arial" w:cs="Arial"/>
                <w:b/>
                <w:bCs/>
                <w:color w:val="0070C0"/>
                <w:sz w:val="24"/>
                <w:szCs w:val="24"/>
                <w:lang w:bidi="th-TH"/>
              </w:rPr>
            </w:pPr>
          </w:p>
        </w:tc>
        <w:tc>
          <w:tcPr>
            <w:tcW w:w="4298" w:type="dxa"/>
          </w:tcPr>
          <w:p w14:paraId="2661B5F5" w14:textId="77777777" w:rsidR="00491D0F" w:rsidRDefault="00491D0F">
            <w:pPr>
              <w:rPr>
                <w:rFonts w:ascii="Arial" w:hAnsi="Arial" w:cs="Arial"/>
                <w:b/>
                <w:bCs/>
                <w:color w:val="0070C0"/>
                <w:sz w:val="24"/>
                <w:szCs w:val="24"/>
                <w:lang w:bidi="th-TH"/>
              </w:rPr>
            </w:pPr>
          </w:p>
        </w:tc>
      </w:tr>
      <w:tr w:rsidR="00491D0F" w14:paraId="360AD633" w14:textId="77777777" w:rsidTr="00491D0F">
        <w:tc>
          <w:tcPr>
            <w:tcW w:w="2177" w:type="dxa"/>
          </w:tcPr>
          <w:p w14:paraId="24CD40D6" w14:textId="77777777" w:rsidR="00491D0F" w:rsidRDefault="00491D0F">
            <w:pPr>
              <w:rPr>
                <w:rFonts w:ascii="Arial" w:hAnsi="Arial" w:cs="Arial"/>
                <w:b/>
                <w:bCs/>
                <w:color w:val="0070C0"/>
                <w:sz w:val="24"/>
                <w:szCs w:val="24"/>
                <w:lang w:bidi="th-TH"/>
              </w:rPr>
            </w:pPr>
          </w:p>
        </w:tc>
        <w:tc>
          <w:tcPr>
            <w:tcW w:w="2790" w:type="dxa"/>
          </w:tcPr>
          <w:p w14:paraId="713D1DA4" w14:textId="77777777" w:rsidR="00491D0F" w:rsidRDefault="00491D0F">
            <w:pPr>
              <w:rPr>
                <w:rFonts w:ascii="Arial" w:hAnsi="Arial" w:cs="Arial"/>
                <w:b/>
                <w:bCs/>
                <w:color w:val="0070C0"/>
                <w:sz w:val="24"/>
                <w:szCs w:val="24"/>
                <w:lang w:bidi="th-TH"/>
              </w:rPr>
            </w:pPr>
          </w:p>
        </w:tc>
        <w:tc>
          <w:tcPr>
            <w:tcW w:w="4298" w:type="dxa"/>
          </w:tcPr>
          <w:p w14:paraId="50A71CDB" w14:textId="77777777" w:rsidR="00491D0F" w:rsidRDefault="00491D0F">
            <w:pPr>
              <w:rPr>
                <w:rFonts w:ascii="Arial" w:hAnsi="Arial" w:cs="Arial"/>
                <w:b/>
                <w:bCs/>
                <w:color w:val="0070C0"/>
                <w:sz w:val="24"/>
                <w:szCs w:val="24"/>
                <w:lang w:bidi="th-TH"/>
              </w:rPr>
            </w:pPr>
          </w:p>
        </w:tc>
      </w:tr>
      <w:tr w:rsidR="00491D0F" w14:paraId="618ABD11" w14:textId="77777777" w:rsidTr="00491D0F">
        <w:tc>
          <w:tcPr>
            <w:tcW w:w="2177" w:type="dxa"/>
          </w:tcPr>
          <w:p w14:paraId="58C837CB" w14:textId="77777777" w:rsidR="00491D0F" w:rsidRDefault="00491D0F">
            <w:pPr>
              <w:rPr>
                <w:rFonts w:ascii="Arial" w:hAnsi="Arial" w:cs="Arial"/>
                <w:b/>
                <w:bCs/>
                <w:color w:val="0070C0"/>
                <w:sz w:val="24"/>
                <w:szCs w:val="24"/>
                <w:lang w:bidi="th-TH"/>
              </w:rPr>
            </w:pPr>
          </w:p>
        </w:tc>
        <w:tc>
          <w:tcPr>
            <w:tcW w:w="2790" w:type="dxa"/>
          </w:tcPr>
          <w:p w14:paraId="14115BB6" w14:textId="77777777" w:rsidR="00491D0F" w:rsidRDefault="00491D0F">
            <w:pPr>
              <w:rPr>
                <w:rFonts w:ascii="Arial" w:hAnsi="Arial" w:cs="Arial"/>
                <w:b/>
                <w:bCs/>
                <w:color w:val="0070C0"/>
                <w:sz w:val="24"/>
                <w:szCs w:val="24"/>
                <w:lang w:bidi="th-TH"/>
              </w:rPr>
            </w:pPr>
          </w:p>
        </w:tc>
        <w:tc>
          <w:tcPr>
            <w:tcW w:w="4298" w:type="dxa"/>
          </w:tcPr>
          <w:p w14:paraId="78F81D58" w14:textId="77777777" w:rsidR="00491D0F" w:rsidRDefault="00491D0F">
            <w:pPr>
              <w:rPr>
                <w:rFonts w:ascii="Arial" w:hAnsi="Arial" w:cs="Arial"/>
                <w:b/>
                <w:bCs/>
                <w:color w:val="0070C0"/>
                <w:sz w:val="24"/>
                <w:szCs w:val="24"/>
                <w:lang w:bidi="th-TH"/>
              </w:rPr>
            </w:pPr>
          </w:p>
        </w:tc>
      </w:tr>
      <w:tr w:rsidR="00491D0F" w14:paraId="4A8E3F03" w14:textId="77777777" w:rsidTr="00491D0F">
        <w:tc>
          <w:tcPr>
            <w:tcW w:w="2177" w:type="dxa"/>
          </w:tcPr>
          <w:p w14:paraId="22841802" w14:textId="77777777" w:rsidR="00491D0F" w:rsidRDefault="00491D0F">
            <w:pPr>
              <w:rPr>
                <w:rFonts w:ascii="Arial" w:hAnsi="Arial" w:cs="Arial"/>
                <w:b/>
                <w:bCs/>
                <w:color w:val="0070C0"/>
                <w:sz w:val="24"/>
                <w:szCs w:val="24"/>
                <w:lang w:bidi="th-TH"/>
              </w:rPr>
            </w:pPr>
          </w:p>
        </w:tc>
        <w:tc>
          <w:tcPr>
            <w:tcW w:w="2790" w:type="dxa"/>
          </w:tcPr>
          <w:p w14:paraId="4099CE9B" w14:textId="77777777" w:rsidR="00491D0F" w:rsidRDefault="00491D0F">
            <w:pPr>
              <w:rPr>
                <w:rFonts w:ascii="Arial" w:hAnsi="Arial" w:cs="Arial"/>
                <w:b/>
                <w:bCs/>
                <w:color w:val="0070C0"/>
                <w:sz w:val="24"/>
                <w:szCs w:val="24"/>
                <w:lang w:bidi="th-TH"/>
              </w:rPr>
            </w:pPr>
          </w:p>
        </w:tc>
        <w:tc>
          <w:tcPr>
            <w:tcW w:w="4298" w:type="dxa"/>
          </w:tcPr>
          <w:p w14:paraId="6797EDE4" w14:textId="77777777" w:rsidR="00491D0F" w:rsidRDefault="00491D0F">
            <w:pPr>
              <w:rPr>
                <w:rFonts w:ascii="Arial" w:hAnsi="Arial" w:cs="Arial"/>
                <w:b/>
                <w:bCs/>
                <w:color w:val="0070C0"/>
                <w:sz w:val="24"/>
                <w:szCs w:val="24"/>
                <w:lang w:bidi="th-TH"/>
              </w:rPr>
            </w:pPr>
          </w:p>
        </w:tc>
      </w:tr>
      <w:tr w:rsidR="001071FA" w14:paraId="08A72E70" w14:textId="77777777" w:rsidTr="00166839">
        <w:trPr>
          <w:ins w:id="243" w:author="Sudhir Singh" w:date="2020-02-11T15:33:00Z"/>
        </w:trPr>
        <w:tc>
          <w:tcPr>
            <w:tcW w:w="2177" w:type="dxa"/>
          </w:tcPr>
          <w:p w14:paraId="0DE27853" w14:textId="77777777" w:rsidR="001071FA" w:rsidRDefault="001071FA" w:rsidP="00166839">
            <w:pPr>
              <w:rPr>
                <w:ins w:id="244" w:author="Sudhir Singh" w:date="2020-02-11T15:33:00Z"/>
                <w:rFonts w:ascii="Arial" w:hAnsi="Arial" w:cs="Arial"/>
                <w:b/>
                <w:bCs/>
                <w:color w:val="0070C0"/>
                <w:sz w:val="24"/>
                <w:szCs w:val="24"/>
                <w:lang w:bidi="th-TH"/>
              </w:rPr>
            </w:pPr>
          </w:p>
        </w:tc>
        <w:tc>
          <w:tcPr>
            <w:tcW w:w="2790" w:type="dxa"/>
          </w:tcPr>
          <w:p w14:paraId="442ECB4A" w14:textId="77777777" w:rsidR="001071FA" w:rsidRDefault="001071FA" w:rsidP="00166839">
            <w:pPr>
              <w:rPr>
                <w:ins w:id="245" w:author="Sudhir Singh" w:date="2020-02-11T15:33:00Z"/>
                <w:rFonts w:ascii="Arial" w:hAnsi="Arial" w:cs="Arial"/>
                <w:b/>
                <w:bCs/>
                <w:color w:val="0070C0"/>
                <w:sz w:val="24"/>
                <w:szCs w:val="24"/>
                <w:lang w:bidi="th-TH"/>
              </w:rPr>
            </w:pPr>
          </w:p>
        </w:tc>
        <w:tc>
          <w:tcPr>
            <w:tcW w:w="4298" w:type="dxa"/>
          </w:tcPr>
          <w:p w14:paraId="5239A621" w14:textId="77777777" w:rsidR="001071FA" w:rsidRDefault="001071FA" w:rsidP="00166839">
            <w:pPr>
              <w:rPr>
                <w:ins w:id="246" w:author="Sudhir Singh" w:date="2020-02-11T15:33:00Z"/>
                <w:rFonts w:ascii="Arial" w:hAnsi="Arial" w:cs="Arial"/>
                <w:b/>
                <w:bCs/>
                <w:color w:val="0070C0"/>
                <w:sz w:val="24"/>
                <w:szCs w:val="24"/>
                <w:lang w:bidi="th-TH"/>
              </w:rPr>
            </w:pPr>
          </w:p>
        </w:tc>
      </w:tr>
      <w:tr w:rsidR="001071FA" w14:paraId="0F6C0B41" w14:textId="77777777" w:rsidTr="00166839">
        <w:trPr>
          <w:ins w:id="247" w:author="Sudhir Singh" w:date="2020-02-11T15:33:00Z"/>
        </w:trPr>
        <w:tc>
          <w:tcPr>
            <w:tcW w:w="2177" w:type="dxa"/>
          </w:tcPr>
          <w:p w14:paraId="10AD2820" w14:textId="77777777" w:rsidR="001071FA" w:rsidRDefault="001071FA" w:rsidP="00166839">
            <w:pPr>
              <w:rPr>
                <w:ins w:id="248" w:author="Sudhir Singh" w:date="2020-02-11T15:33:00Z"/>
                <w:rFonts w:ascii="Arial" w:hAnsi="Arial" w:cs="Arial"/>
                <w:b/>
                <w:bCs/>
                <w:color w:val="0070C0"/>
                <w:sz w:val="24"/>
                <w:szCs w:val="24"/>
                <w:lang w:bidi="th-TH"/>
              </w:rPr>
            </w:pPr>
          </w:p>
        </w:tc>
        <w:tc>
          <w:tcPr>
            <w:tcW w:w="2790" w:type="dxa"/>
          </w:tcPr>
          <w:p w14:paraId="5DE91842" w14:textId="77777777" w:rsidR="001071FA" w:rsidRDefault="001071FA" w:rsidP="00166839">
            <w:pPr>
              <w:rPr>
                <w:ins w:id="249" w:author="Sudhir Singh" w:date="2020-02-11T15:33:00Z"/>
                <w:rFonts w:ascii="Arial" w:hAnsi="Arial" w:cs="Arial"/>
                <w:b/>
                <w:bCs/>
                <w:color w:val="0070C0"/>
                <w:sz w:val="24"/>
                <w:szCs w:val="24"/>
                <w:lang w:bidi="th-TH"/>
              </w:rPr>
            </w:pPr>
          </w:p>
        </w:tc>
        <w:tc>
          <w:tcPr>
            <w:tcW w:w="4298" w:type="dxa"/>
          </w:tcPr>
          <w:p w14:paraId="52548480" w14:textId="77777777" w:rsidR="001071FA" w:rsidRDefault="001071FA" w:rsidP="00166839">
            <w:pPr>
              <w:rPr>
                <w:ins w:id="250" w:author="Sudhir Singh" w:date="2020-02-11T15:33:00Z"/>
                <w:rFonts w:ascii="Arial" w:hAnsi="Arial" w:cs="Arial"/>
                <w:b/>
                <w:bCs/>
                <w:color w:val="0070C0"/>
                <w:sz w:val="24"/>
                <w:szCs w:val="24"/>
                <w:lang w:bidi="th-TH"/>
              </w:rPr>
            </w:pPr>
          </w:p>
        </w:tc>
      </w:tr>
      <w:tr w:rsidR="001071FA" w14:paraId="2F6BBD28" w14:textId="77777777" w:rsidTr="00166839">
        <w:trPr>
          <w:ins w:id="251" w:author="Sudhir Singh" w:date="2020-02-11T15:33:00Z"/>
        </w:trPr>
        <w:tc>
          <w:tcPr>
            <w:tcW w:w="2177" w:type="dxa"/>
          </w:tcPr>
          <w:p w14:paraId="3EF86D8B" w14:textId="77777777" w:rsidR="001071FA" w:rsidRDefault="001071FA" w:rsidP="00166839">
            <w:pPr>
              <w:rPr>
                <w:ins w:id="252" w:author="Sudhir Singh" w:date="2020-02-11T15:33:00Z"/>
                <w:rFonts w:ascii="Arial" w:hAnsi="Arial" w:cs="Arial"/>
                <w:b/>
                <w:bCs/>
                <w:color w:val="0070C0"/>
                <w:sz w:val="24"/>
                <w:szCs w:val="24"/>
                <w:lang w:bidi="th-TH"/>
              </w:rPr>
            </w:pPr>
          </w:p>
        </w:tc>
        <w:tc>
          <w:tcPr>
            <w:tcW w:w="2790" w:type="dxa"/>
          </w:tcPr>
          <w:p w14:paraId="5B8F386C" w14:textId="77777777" w:rsidR="001071FA" w:rsidRDefault="001071FA" w:rsidP="00166839">
            <w:pPr>
              <w:rPr>
                <w:ins w:id="253" w:author="Sudhir Singh" w:date="2020-02-11T15:33:00Z"/>
                <w:rFonts w:ascii="Arial" w:hAnsi="Arial" w:cs="Arial"/>
                <w:b/>
                <w:bCs/>
                <w:color w:val="0070C0"/>
                <w:sz w:val="24"/>
                <w:szCs w:val="24"/>
                <w:lang w:bidi="th-TH"/>
              </w:rPr>
            </w:pPr>
          </w:p>
        </w:tc>
        <w:tc>
          <w:tcPr>
            <w:tcW w:w="4298" w:type="dxa"/>
          </w:tcPr>
          <w:p w14:paraId="207479A7" w14:textId="77777777" w:rsidR="001071FA" w:rsidRDefault="001071FA" w:rsidP="00166839">
            <w:pPr>
              <w:rPr>
                <w:ins w:id="254" w:author="Sudhir Singh" w:date="2020-02-11T15:33:00Z"/>
                <w:rFonts w:ascii="Arial" w:hAnsi="Arial" w:cs="Arial"/>
                <w:b/>
                <w:bCs/>
                <w:color w:val="0070C0"/>
                <w:sz w:val="24"/>
                <w:szCs w:val="24"/>
                <w:lang w:bidi="th-TH"/>
              </w:rPr>
            </w:pPr>
          </w:p>
        </w:tc>
      </w:tr>
      <w:tr w:rsidR="001071FA" w14:paraId="715380E8" w14:textId="77777777" w:rsidTr="00166839">
        <w:trPr>
          <w:ins w:id="255" w:author="Sudhir Singh" w:date="2020-02-11T15:33:00Z"/>
        </w:trPr>
        <w:tc>
          <w:tcPr>
            <w:tcW w:w="2177" w:type="dxa"/>
          </w:tcPr>
          <w:p w14:paraId="534477EE" w14:textId="77777777" w:rsidR="001071FA" w:rsidRDefault="001071FA" w:rsidP="00166839">
            <w:pPr>
              <w:rPr>
                <w:ins w:id="256" w:author="Sudhir Singh" w:date="2020-02-11T15:33:00Z"/>
                <w:rFonts w:ascii="Arial" w:hAnsi="Arial" w:cs="Arial"/>
                <w:b/>
                <w:bCs/>
                <w:color w:val="0070C0"/>
                <w:sz w:val="24"/>
                <w:szCs w:val="24"/>
                <w:lang w:bidi="th-TH"/>
              </w:rPr>
            </w:pPr>
          </w:p>
        </w:tc>
        <w:tc>
          <w:tcPr>
            <w:tcW w:w="2790" w:type="dxa"/>
          </w:tcPr>
          <w:p w14:paraId="04B9BB7C" w14:textId="77777777" w:rsidR="001071FA" w:rsidRDefault="001071FA" w:rsidP="00166839">
            <w:pPr>
              <w:rPr>
                <w:ins w:id="257" w:author="Sudhir Singh" w:date="2020-02-11T15:33:00Z"/>
                <w:rFonts w:ascii="Arial" w:hAnsi="Arial" w:cs="Arial"/>
                <w:b/>
                <w:bCs/>
                <w:color w:val="0070C0"/>
                <w:sz w:val="24"/>
                <w:szCs w:val="24"/>
                <w:lang w:bidi="th-TH"/>
              </w:rPr>
            </w:pPr>
          </w:p>
        </w:tc>
        <w:tc>
          <w:tcPr>
            <w:tcW w:w="4298" w:type="dxa"/>
          </w:tcPr>
          <w:p w14:paraId="645A253D" w14:textId="77777777" w:rsidR="001071FA" w:rsidRDefault="001071FA" w:rsidP="00166839">
            <w:pPr>
              <w:rPr>
                <w:ins w:id="258" w:author="Sudhir Singh" w:date="2020-02-11T15:33:00Z"/>
                <w:rFonts w:ascii="Arial" w:hAnsi="Arial" w:cs="Arial"/>
                <w:b/>
                <w:bCs/>
                <w:color w:val="0070C0"/>
                <w:sz w:val="24"/>
                <w:szCs w:val="24"/>
                <w:lang w:bidi="th-TH"/>
              </w:rPr>
            </w:pPr>
          </w:p>
        </w:tc>
      </w:tr>
      <w:tr w:rsidR="001071FA" w14:paraId="358A68C8" w14:textId="77777777" w:rsidTr="00166839">
        <w:trPr>
          <w:ins w:id="259" w:author="Sudhir Singh" w:date="2020-02-11T15:33:00Z"/>
        </w:trPr>
        <w:tc>
          <w:tcPr>
            <w:tcW w:w="2177" w:type="dxa"/>
          </w:tcPr>
          <w:p w14:paraId="2B8525C4" w14:textId="77777777" w:rsidR="001071FA" w:rsidRDefault="001071FA" w:rsidP="00166839">
            <w:pPr>
              <w:rPr>
                <w:ins w:id="260" w:author="Sudhir Singh" w:date="2020-02-11T15:33:00Z"/>
                <w:rFonts w:ascii="Arial" w:hAnsi="Arial" w:cs="Arial"/>
                <w:b/>
                <w:bCs/>
                <w:color w:val="0070C0"/>
                <w:sz w:val="24"/>
                <w:szCs w:val="24"/>
                <w:lang w:bidi="th-TH"/>
              </w:rPr>
            </w:pPr>
          </w:p>
        </w:tc>
        <w:tc>
          <w:tcPr>
            <w:tcW w:w="2790" w:type="dxa"/>
          </w:tcPr>
          <w:p w14:paraId="2E068FD2" w14:textId="77777777" w:rsidR="001071FA" w:rsidRDefault="001071FA" w:rsidP="00166839">
            <w:pPr>
              <w:rPr>
                <w:ins w:id="261" w:author="Sudhir Singh" w:date="2020-02-11T15:33:00Z"/>
                <w:rFonts w:ascii="Arial" w:hAnsi="Arial" w:cs="Arial"/>
                <w:b/>
                <w:bCs/>
                <w:color w:val="0070C0"/>
                <w:sz w:val="24"/>
                <w:szCs w:val="24"/>
                <w:lang w:bidi="th-TH"/>
              </w:rPr>
            </w:pPr>
          </w:p>
        </w:tc>
        <w:tc>
          <w:tcPr>
            <w:tcW w:w="4298" w:type="dxa"/>
          </w:tcPr>
          <w:p w14:paraId="4CC826EE" w14:textId="77777777" w:rsidR="001071FA" w:rsidRDefault="001071FA" w:rsidP="00166839">
            <w:pPr>
              <w:rPr>
                <w:ins w:id="262" w:author="Sudhir Singh" w:date="2020-02-11T15:33:00Z"/>
                <w:rFonts w:ascii="Arial" w:hAnsi="Arial" w:cs="Arial"/>
                <w:b/>
                <w:bCs/>
                <w:color w:val="0070C0"/>
                <w:sz w:val="24"/>
                <w:szCs w:val="24"/>
                <w:lang w:bidi="th-TH"/>
              </w:rPr>
            </w:pPr>
          </w:p>
        </w:tc>
      </w:tr>
      <w:tr w:rsidR="001071FA" w14:paraId="69FADD42" w14:textId="77777777" w:rsidTr="00166839">
        <w:trPr>
          <w:ins w:id="263" w:author="Sudhir Singh" w:date="2020-02-11T15:33:00Z"/>
        </w:trPr>
        <w:tc>
          <w:tcPr>
            <w:tcW w:w="2177" w:type="dxa"/>
          </w:tcPr>
          <w:p w14:paraId="19E27ED9" w14:textId="77777777" w:rsidR="001071FA" w:rsidRDefault="001071FA" w:rsidP="00166839">
            <w:pPr>
              <w:rPr>
                <w:ins w:id="264" w:author="Sudhir Singh" w:date="2020-02-11T15:33:00Z"/>
                <w:rFonts w:ascii="Arial" w:hAnsi="Arial" w:cs="Arial"/>
                <w:b/>
                <w:bCs/>
                <w:color w:val="0070C0"/>
                <w:sz w:val="24"/>
                <w:szCs w:val="24"/>
                <w:lang w:bidi="th-TH"/>
              </w:rPr>
            </w:pPr>
          </w:p>
        </w:tc>
        <w:tc>
          <w:tcPr>
            <w:tcW w:w="2790" w:type="dxa"/>
          </w:tcPr>
          <w:p w14:paraId="21291B88" w14:textId="77777777" w:rsidR="001071FA" w:rsidRDefault="001071FA" w:rsidP="00166839">
            <w:pPr>
              <w:rPr>
                <w:ins w:id="265" w:author="Sudhir Singh" w:date="2020-02-11T15:33:00Z"/>
                <w:rFonts w:ascii="Arial" w:hAnsi="Arial" w:cs="Arial"/>
                <w:b/>
                <w:bCs/>
                <w:color w:val="0070C0"/>
                <w:sz w:val="24"/>
                <w:szCs w:val="24"/>
                <w:lang w:bidi="th-TH"/>
              </w:rPr>
            </w:pPr>
          </w:p>
        </w:tc>
        <w:tc>
          <w:tcPr>
            <w:tcW w:w="4298" w:type="dxa"/>
          </w:tcPr>
          <w:p w14:paraId="4111FBEF" w14:textId="77777777" w:rsidR="001071FA" w:rsidRDefault="001071FA" w:rsidP="00166839">
            <w:pPr>
              <w:rPr>
                <w:ins w:id="266" w:author="Sudhir Singh" w:date="2020-02-11T15:33:00Z"/>
                <w:rFonts w:ascii="Arial" w:hAnsi="Arial" w:cs="Arial"/>
                <w:b/>
                <w:bCs/>
                <w:color w:val="0070C0"/>
                <w:sz w:val="24"/>
                <w:szCs w:val="24"/>
                <w:lang w:bidi="th-TH"/>
              </w:rPr>
            </w:pPr>
          </w:p>
        </w:tc>
      </w:tr>
      <w:tr w:rsidR="001071FA" w14:paraId="4C1BCA33" w14:textId="77777777" w:rsidTr="00166839">
        <w:trPr>
          <w:ins w:id="267" w:author="Sudhir Singh" w:date="2020-02-11T15:33:00Z"/>
        </w:trPr>
        <w:tc>
          <w:tcPr>
            <w:tcW w:w="2177" w:type="dxa"/>
          </w:tcPr>
          <w:p w14:paraId="58071A39" w14:textId="77777777" w:rsidR="001071FA" w:rsidRDefault="001071FA" w:rsidP="00166839">
            <w:pPr>
              <w:rPr>
                <w:ins w:id="268" w:author="Sudhir Singh" w:date="2020-02-11T15:33:00Z"/>
                <w:rFonts w:ascii="Arial" w:hAnsi="Arial" w:cs="Arial"/>
                <w:b/>
                <w:bCs/>
                <w:color w:val="0070C0"/>
                <w:sz w:val="24"/>
                <w:szCs w:val="24"/>
                <w:lang w:bidi="th-TH"/>
              </w:rPr>
            </w:pPr>
          </w:p>
        </w:tc>
        <w:tc>
          <w:tcPr>
            <w:tcW w:w="2790" w:type="dxa"/>
          </w:tcPr>
          <w:p w14:paraId="2385D01B" w14:textId="77777777" w:rsidR="001071FA" w:rsidRDefault="001071FA" w:rsidP="00166839">
            <w:pPr>
              <w:rPr>
                <w:ins w:id="269" w:author="Sudhir Singh" w:date="2020-02-11T15:33:00Z"/>
                <w:rFonts w:ascii="Arial" w:hAnsi="Arial" w:cs="Arial"/>
                <w:b/>
                <w:bCs/>
                <w:color w:val="0070C0"/>
                <w:sz w:val="24"/>
                <w:szCs w:val="24"/>
                <w:lang w:bidi="th-TH"/>
              </w:rPr>
            </w:pPr>
          </w:p>
        </w:tc>
        <w:tc>
          <w:tcPr>
            <w:tcW w:w="4298" w:type="dxa"/>
          </w:tcPr>
          <w:p w14:paraId="5F8D55A7" w14:textId="77777777" w:rsidR="001071FA" w:rsidRDefault="001071FA" w:rsidP="00166839">
            <w:pPr>
              <w:rPr>
                <w:ins w:id="270" w:author="Sudhir Singh" w:date="2020-02-11T15:33:00Z"/>
                <w:rFonts w:ascii="Arial" w:hAnsi="Arial" w:cs="Arial"/>
                <w:b/>
                <w:bCs/>
                <w:color w:val="0070C0"/>
                <w:sz w:val="24"/>
                <w:szCs w:val="24"/>
                <w:lang w:bidi="th-TH"/>
              </w:rPr>
            </w:pPr>
          </w:p>
        </w:tc>
      </w:tr>
    </w:tbl>
    <w:p w14:paraId="49F50BF8" w14:textId="77777777" w:rsidR="00984E17" w:rsidRDefault="00984E17">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584C4F72" w14:textId="6DA765B0" w:rsidR="00984E17" w:rsidRPr="00005AE0" w:rsidRDefault="00984E17"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SUPPORTING OPERATIONAL DOCUMENTS</w:t>
      </w:r>
    </w:p>
    <w:p w14:paraId="6AA7E715" w14:textId="5220995D" w:rsidR="009C1529" w:rsidRDefault="009C1529">
      <w:pPr>
        <w:rPr>
          <w:rFonts w:ascii="Arial" w:hAnsi="Arial" w:cs="Browallia New"/>
          <w:color w:val="0070C0"/>
          <w:sz w:val="24"/>
          <w:szCs w:val="24"/>
          <w:lang w:bidi="th-TH"/>
        </w:rPr>
      </w:pPr>
      <w:r w:rsidRPr="00363288">
        <w:rPr>
          <w:rFonts w:ascii="Arial" w:hAnsi="Arial" w:cs="Browallia New"/>
          <w:color w:val="0070C0"/>
          <w:sz w:val="24"/>
          <w:szCs w:val="24"/>
          <w:lang w:bidi="th-TH"/>
        </w:rPr>
        <w:t xml:space="preserve">The Aerodrome Manual may consist of more than one document. If this applies, then list these documents </w:t>
      </w:r>
      <w:r w:rsidR="00077D58">
        <w:rPr>
          <w:rFonts w:ascii="Arial" w:hAnsi="Arial" w:cs="Browallia New"/>
          <w:color w:val="0070C0"/>
          <w:sz w:val="24"/>
          <w:szCs w:val="24"/>
          <w:lang w:bidi="th-TH"/>
        </w:rPr>
        <w:t>in this section</w:t>
      </w:r>
      <w:r w:rsidRPr="00363288">
        <w:rPr>
          <w:rFonts w:ascii="Arial" w:hAnsi="Arial" w:cs="Browallia New"/>
          <w:color w:val="0070C0"/>
          <w:sz w:val="24"/>
          <w:szCs w:val="24"/>
          <w:lang w:bidi="th-TH"/>
        </w:rPr>
        <w:t>.</w:t>
      </w:r>
    </w:p>
    <w:p w14:paraId="5C88E75A" w14:textId="68A40614" w:rsidR="00363288" w:rsidRPr="00363288" w:rsidRDefault="00363288">
      <w:pPr>
        <w:rPr>
          <w:rFonts w:ascii="Arial" w:hAnsi="Arial" w:cs="Browallia New"/>
          <w:color w:val="00B050"/>
          <w:sz w:val="24"/>
          <w:szCs w:val="24"/>
          <w:lang w:bidi="th-TH"/>
        </w:rPr>
      </w:pPr>
      <w:r w:rsidRPr="00363288">
        <w:rPr>
          <w:rFonts w:ascii="Arial" w:hAnsi="Arial" w:cs="Browallia New"/>
          <w:color w:val="00B050"/>
          <w:sz w:val="24"/>
          <w:szCs w:val="24"/>
          <w:lang w:bidi="th-TH"/>
        </w:rPr>
        <w:t>Example:</w:t>
      </w:r>
    </w:p>
    <w:p w14:paraId="56C26662" w14:textId="6A9A9420" w:rsidR="00C6571D" w:rsidRPr="00363288" w:rsidRDefault="00C6571D">
      <w:pPr>
        <w:rPr>
          <w:rFonts w:ascii="Arial" w:hAnsi="Arial" w:cs="Browallia New"/>
          <w:color w:val="00B050"/>
          <w:sz w:val="24"/>
          <w:szCs w:val="24"/>
          <w:lang w:bidi="th-TH"/>
        </w:rPr>
      </w:pPr>
      <w:r w:rsidRPr="00363288">
        <w:rPr>
          <w:rFonts w:ascii="Arial" w:hAnsi="Arial" w:cs="Browallia New"/>
          <w:color w:val="00B050"/>
          <w:sz w:val="24"/>
          <w:szCs w:val="24"/>
          <w:lang w:bidi="th-TH"/>
        </w:rPr>
        <w:t>Supporting Documents</w:t>
      </w:r>
    </w:p>
    <w:p w14:paraId="47318197" w14:textId="145367ED" w:rsidR="00C6571D" w:rsidRPr="00363288" w:rsidRDefault="00C6571D"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Emergency Plan</w:t>
      </w:r>
    </w:p>
    <w:p w14:paraId="5EC6AC9D" w14:textId="524E3E76" w:rsidR="00C6571D" w:rsidRPr="00363288" w:rsidRDefault="00C6571D"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Safety Management Manual</w:t>
      </w:r>
    </w:p>
    <w:p w14:paraId="2F5C185B" w14:textId="7C3BD863" w:rsidR="00C6571D" w:rsidRPr="00363288" w:rsidRDefault="00C6571D"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Security Program</w:t>
      </w:r>
      <w:ins w:id="271" w:author="Pang, Steven Ka Ho" w:date="2020-03-18T09:42:00Z">
        <w:r w:rsidR="00960DD8">
          <w:rPr>
            <w:rFonts w:ascii="Arial" w:hAnsi="Arial" w:cs="Browallia New"/>
            <w:color w:val="00B050"/>
            <w:sz w:val="24"/>
            <w:szCs w:val="24"/>
            <w:lang w:bidi="th-TH"/>
          </w:rPr>
          <w:t>me</w:t>
        </w:r>
      </w:ins>
    </w:p>
    <w:p w14:paraId="3C66044E" w14:textId="3DD34341" w:rsidR="00226923" w:rsidRPr="00363288" w:rsidRDefault="00226923"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Safety Self-Inspection</w:t>
      </w:r>
    </w:p>
    <w:p w14:paraId="6CC7ECE0" w14:textId="22C2BA29" w:rsidR="00226923" w:rsidRPr="00363288" w:rsidRDefault="00226923"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Airside Vehicle Handbook</w:t>
      </w:r>
    </w:p>
    <w:p w14:paraId="7C1F26A4" w14:textId="5E61D8EF" w:rsidR="00AA3D6F" w:rsidRDefault="001071FA" w:rsidP="00AA3D6F">
      <w:pPr>
        <w:pStyle w:val="ListParagraph"/>
        <w:numPr>
          <w:ilvl w:val="0"/>
          <w:numId w:val="9"/>
        </w:numPr>
        <w:rPr>
          <w:ins w:id="272" w:author="Sudhir Singh" w:date="2020-02-11T17:29:00Z"/>
          <w:rFonts w:ascii="Arial" w:hAnsi="Arial" w:cs="Browallia New"/>
          <w:color w:val="00B050"/>
          <w:sz w:val="24"/>
          <w:szCs w:val="24"/>
          <w:lang w:bidi="th-TH"/>
        </w:rPr>
      </w:pPr>
      <w:ins w:id="273" w:author="Sudhir Singh" w:date="2020-02-11T15:34:00Z">
        <w:r>
          <w:rPr>
            <w:rFonts w:ascii="Arial" w:hAnsi="Arial" w:cs="Browallia New"/>
            <w:color w:val="00B050"/>
            <w:sz w:val="24"/>
            <w:szCs w:val="24"/>
            <w:lang w:bidi="th-TH"/>
          </w:rPr>
          <w:t>D</w:t>
        </w:r>
      </w:ins>
      <w:del w:id="274" w:author="Sudhir Singh" w:date="2020-02-11T15:34:00Z">
        <w:r w:rsidR="005C3330" w:rsidRPr="001071FA" w:rsidDel="001071FA">
          <w:rPr>
            <w:rFonts w:ascii="Arial" w:hAnsi="Arial" w:cs="Browallia New"/>
            <w:color w:val="00B050"/>
            <w:sz w:val="24"/>
            <w:szCs w:val="24"/>
            <w:lang w:bidi="th-TH"/>
            <w:rPrChange w:id="275" w:author="Sudhir Singh" w:date="2020-02-11T15:34:00Z">
              <w:rPr>
                <w:rFonts w:ascii="Arial" w:hAnsi="Arial" w:cs="Browallia New"/>
                <w:b/>
                <w:bCs/>
                <w:color w:val="1F497D" w:themeColor="text2"/>
                <w:sz w:val="32"/>
                <w:szCs w:val="32"/>
                <w:lang w:bidi="th-TH"/>
              </w:rPr>
            </w:rPrChange>
          </w:rPr>
          <w:delText>d</w:delText>
        </w:r>
      </w:del>
      <w:r w:rsidR="00AA3D6F" w:rsidRPr="001071FA">
        <w:rPr>
          <w:rFonts w:ascii="Arial" w:hAnsi="Arial" w:cs="Browallia New"/>
          <w:color w:val="00B050"/>
          <w:sz w:val="24"/>
          <w:szCs w:val="24"/>
          <w:lang w:bidi="th-TH"/>
          <w:rPrChange w:id="276" w:author="Sudhir Singh" w:date="2020-02-11T15:34:00Z">
            <w:rPr>
              <w:rFonts w:ascii="Arial" w:hAnsi="Arial" w:cs="Browallia New"/>
              <w:b/>
              <w:bCs/>
              <w:color w:val="1F497D" w:themeColor="text2"/>
              <w:sz w:val="32"/>
              <w:szCs w:val="32"/>
              <w:lang w:bidi="th-TH"/>
            </w:rPr>
          </w:rPrChange>
        </w:rPr>
        <w:t xml:space="preserve">isabled </w:t>
      </w:r>
      <w:ins w:id="277" w:author="Sudhir Singh" w:date="2020-02-11T15:34:00Z">
        <w:r>
          <w:rPr>
            <w:rFonts w:ascii="Arial" w:hAnsi="Arial" w:cs="Browallia New"/>
            <w:color w:val="00B050"/>
            <w:sz w:val="24"/>
            <w:szCs w:val="24"/>
            <w:lang w:bidi="th-TH"/>
          </w:rPr>
          <w:t>A</w:t>
        </w:r>
      </w:ins>
      <w:del w:id="278" w:author="Sudhir Singh" w:date="2020-02-11T15:34:00Z">
        <w:r w:rsidR="00AA3D6F" w:rsidRPr="001071FA" w:rsidDel="001071FA">
          <w:rPr>
            <w:rFonts w:ascii="Arial" w:hAnsi="Arial" w:cs="Browallia New"/>
            <w:color w:val="00B050"/>
            <w:sz w:val="24"/>
            <w:szCs w:val="24"/>
            <w:lang w:bidi="th-TH"/>
            <w:rPrChange w:id="279" w:author="Sudhir Singh" w:date="2020-02-11T15:34:00Z">
              <w:rPr>
                <w:rFonts w:ascii="Arial" w:hAnsi="Arial" w:cs="Browallia New"/>
                <w:b/>
                <w:bCs/>
                <w:color w:val="1F497D" w:themeColor="text2"/>
                <w:sz w:val="32"/>
                <w:szCs w:val="32"/>
                <w:lang w:bidi="th-TH"/>
              </w:rPr>
            </w:rPrChange>
          </w:rPr>
          <w:delText>a</w:delText>
        </w:r>
      </w:del>
      <w:r w:rsidR="00AA3D6F" w:rsidRPr="001071FA">
        <w:rPr>
          <w:rFonts w:ascii="Arial" w:hAnsi="Arial" w:cs="Browallia New"/>
          <w:color w:val="00B050"/>
          <w:sz w:val="24"/>
          <w:szCs w:val="24"/>
          <w:lang w:bidi="th-TH"/>
          <w:rPrChange w:id="280" w:author="Sudhir Singh" w:date="2020-02-11T15:34:00Z">
            <w:rPr>
              <w:rFonts w:ascii="Arial" w:hAnsi="Arial" w:cs="Browallia New"/>
              <w:b/>
              <w:bCs/>
              <w:color w:val="1F497D" w:themeColor="text2"/>
              <w:sz w:val="32"/>
              <w:szCs w:val="32"/>
              <w:lang w:bidi="th-TH"/>
            </w:rPr>
          </w:rPrChange>
        </w:rPr>
        <w:t xml:space="preserve">ircraft </w:t>
      </w:r>
      <w:ins w:id="281" w:author="Sudhir Singh" w:date="2020-02-11T15:34:00Z">
        <w:r>
          <w:rPr>
            <w:rFonts w:ascii="Arial" w:hAnsi="Arial" w:cs="Browallia New"/>
            <w:color w:val="00B050"/>
            <w:sz w:val="24"/>
            <w:szCs w:val="24"/>
            <w:lang w:bidi="th-TH"/>
          </w:rPr>
          <w:t>R</w:t>
        </w:r>
      </w:ins>
      <w:del w:id="282" w:author="Sudhir Singh" w:date="2020-02-11T15:34:00Z">
        <w:r w:rsidR="00AA3D6F" w:rsidRPr="001071FA" w:rsidDel="001071FA">
          <w:rPr>
            <w:rFonts w:ascii="Arial" w:hAnsi="Arial" w:cs="Browallia New"/>
            <w:color w:val="00B050"/>
            <w:sz w:val="24"/>
            <w:szCs w:val="24"/>
            <w:lang w:bidi="th-TH"/>
            <w:rPrChange w:id="283" w:author="Sudhir Singh" w:date="2020-02-11T15:34:00Z">
              <w:rPr>
                <w:rFonts w:ascii="Arial" w:hAnsi="Arial" w:cs="Browallia New"/>
                <w:b/>
                <w:bCs/>
                <w:color w:val="1F497D" w:themeColor="text2"/>
                <w:sz w:val="32"/>
                <w:szCs w:val="32"/>
                <w:lang w:bidi="th-TH"/>
              </w:rPr>
            </w:rPrChange>
          </w:rPr>
          <w:delText>r</w:delText>
        </w:r>
      </w:del>
      <w:r w:rsidR="00AA3D6F" w:rsidRPr="001071FA">
        <w:rPr>
          <w:rFonts w:ascii="Arial" w:hAnsi="Arial" w:cs="Browallia New"/>
          <w:color w:val="00B050"/>
          <w:sz w:val="24"/>
          <w:szCs w:val="24"/>
          <w:lang w:bidi="th-TH"/>
          <w:rPrChange w:id="284" w:author="Sudhir Singh" w:date="2020-02-11T15:34:00Z">
            <w:rPr>
              <w:rFonts w:ascii="Arial" w:hAnsi="Arial" w:cs="Browallia New"/>
              <w:b/>
              <w:bCs/>
              <w:color w:val="1F497D" w:themeColor="text2"/>
              <w:sz w:val="32"/>
              <w:szCs w:val="32"/>
              <w:lang w:bidi="th-TH"/>
            </w:rPr>
          </w:rPrChange>
        </w:rPr>
        <w:t xml:space="preserve">emoval </w:t>
      </w:r>
      <w:ins w:id="285" w:author="Sudhir Singh" w:date="2020-02-11T15:34:00Z">
        <w:r>
          <w:rPr>
            <w:rFonts w:ascii="Arial" w:hAnsi="Arial" w:cs="Browallia New"/>
            <w:color w:val="00B050"/>
            <w:sz w:val="24"/>
            <w:szCs w:val="24"/>
            <w:lang w:bidi="th-TH"/>
          </w:rPr>
          <w:t>P</w:t>
        </w:r>
      </w:ins>
      <w:del w:id="286" w:author="Sudhir Singh" w:date="2020-02-11T15:34:00Z">
        <w:r w:rsidR="00AA3D6F" w:rsidRPr="001071FA" w:rsidDel="001071FA">
          <w:rPr>
            <w:rFonts w:ascii="Arial" w:hAnsi="Arial" w:cs="Browallia New"/>
            <w:color w:val="00B050"/>
            <w:sz w:val="24"/>
            <w:szCs w:val="24"/>
            <w:lang w:bidi="th-TH"/>
            <w:rPrChange w:id="287" w:author="Sudhir Singh" w:date="2020-02-11T15:34:00Z">
              <w:rPr>
                <w:rFonts w:ascii="Arial" w:hAnsi="Arial" w:cs="Browallia New"/>
                <w:b/>
                <w:bCs/>
                <w:color w:val="1F497D" w:themeColor="text2"/>
                <w:sz w:val="32"/>
                <w:szCs w:val="32"/>
                <w:lang w:bidi="th-TH"/>
              </w:rPr>
            </w:rPrChange>
          </w:rPr>
          <w:delText>p</w:delText>
        </w:r>
      </w:del>
      <w:r w:rsidR="00AA3D6F" w:rsidRPr="001071FA">
        <w:rPr>
          <w:rFonts w:ascii="Arial" w:hAnsi="Arial" w:cs="Browallia New"/>
          <w:color w:val="00B050"/>
          <w:sz w:val="24"/>
          <w:szCs w:val="24"/>
          <w:lang w:bidi="th-TH"/>
          <w:rPrChange w:id="288" w:author="Sudhir Singh" w:date="2020-02-11T15:34:00Z">
            <w:rPr>
              <w:rFonts w:ascii="Arial" w:hAnsi="Arial" w:cs="Browallia New"/>
              <w:b/>
              <w:bCs/>
              <w:color w:val="1F497D" w:themeColor="text2"/>
              <w:sz w:val="32"/>
              <w:szCs w:val="32"/>
              <w:lang w:bidi="th-TH"/>
            </w:rPr>
          </w:rPrChange>
        </w:rPr>
        <w:t>lan</w:t>
      </w:r>
    </w:p>
    <w:p w14:paraId="6ACC3159" w14:textId="2F1861BB" w:rsidR="002E41EE" w:rsidRDefault="002E41EE">
      <w:pPr>
        <w:rPr>
          <w:ins w:id="289" w:author="Sudhir Singh" w:date="2020-02-11T17:29:00Z"/>
          <w:rFonts w:ascii="Arial" w:hAnsi="Arial" w:cs="Browallia New"/>
          <w:color w:val="00B050"/>
          <w:sz w:val="24"/>
          <w:szCs w:val="24"/>
          <w:lang w:bidi="th-TH"/>
        </w:rPr>
        <w:pPrChange w:id="290" w:author="Sudhir Singh" w:date="2020-02-11T17:29:00Z">
          <w:pPr>
            <w:pStyle w:val="ListParagraph"/>
            <w:numPr>
              <w:numId w:val="9"/>
            </w:numPr>
            <w:ind w:hanging="360"/>
          </w:pPr>
        </w:pPrChange>
      </w:pPr>
    </w:p>
    <w:p w14:paraId="556A0086" w14:textId="7ADF53C6" w:rsidR="002E41EE" w:rsidRDefault="002E41EE">
      <w:pPr>
        <w:rPr>
          <w:ins w:id="291" w:author="Sudhir Singh" w:date="2020-02-11T17:29:00Z"/>
          <w:rFonts w:ascii="Arial" w:hAnsi="Arial" w:cs="Browallia New"/>
          <w:color w:val="00B050"/>
          <w:sz w:val="24"/>
          <w:szCs w:val="24"/>
          <w:lang w:bidi="th-TH"/>
        </w:rPr>
        <w:pPrChange w:id="292" w:author="Sudhir Singh" w:date="2020-02-11T17:29:00Z">
          <w:pPr>
            <w:pStyle w:val="ListParagraph"/>
            <w:numPr>
              <w:numId w:val="9"/>
            </w:numPr>
            <w:ind w:hanging="360"/>
          </w:pPr>
        </w:pPrChange>
      </w:pPr>
    </w:p>
    <w:p w14:paraId="649DC1BF" w14:textId="3E99F9EA" w:rsidR="002E41EE" w:rsidRDefault="002E41EE">
      <w:pPr>
        <w:rPr>
          <w:ins w:id="293" w:author="Sudhir Singh" w:date="2020-02-11T17:29:00Z"/>
          <w:rFonts w:ascii="Arial" w:hAnsi="Arial" w:cs="Browallia New"/>
          <w:color w:val="00B050"/>
          <w:sz w:val="24"/>
          <w:szCs w:val="24"/>
          <w:lang w:bidi="th-TH"/>
        </w:rPr>
        <w:pPrChange w:id="294" w:author="Sudhir Singh" w:date="2020-02-11T17:29:00Z">
          <w:pPr>
            <w:pStyle w:val="ListParagraph"/>
            <w:numPr>
              <w:numId w:val="9"/>
            </w:numPr>
            <w:ind w:hanging="360"/>
          </w:pPr>
        </w:pPrChange>
      </w:pPr>
    </w:p>
    <w:p w14:paraId="34156804" w14:textId="4E0F276A" w:rsidR="002E41EE" w:rsidRDefault="002E41EE">
      <w:pPr>
        <w:rPr>
          <w:ins w:id="295" w:author="Sudhir Singh" w:date="2020-02-11T17:29:00Z"/>
          <w:rFonts w:ascii="Arial" w:hAnsi="Arial" w:cs="Browallia New"/>
          <w:color w:val="00B050"/>
          <w:sz w:val="24"/>
          <w:szCs w:val="24"/>
          <w:lang w:bidi="th-TH"/>
        </w:rPr>
        <w:pPrChange w:id="296" w:author="Sudhir Singh" w:date="2020-02-11T17:29:00Z">
          <w:pPr>
            <w:pStyle w:val="ListParagraph"/>
            <w:numPr>
              <w:numId w:val="9"/>
            </w:numPr>
            <w:ind w:hanging="360"/>
          </w:pPr>
        </w:pPrChange>
      </w:pPr>
    </w:p>
    <w:p w14:paraId="3667EE77" w14:textId="5C2ABEE4" w:rsidR="002E41EE" w:rsidRDefault="002E41EE">
      <w:pPr>
        <w:rPr>
          <w:ins w:id="297" w:author="Sudhir Singh" w:date="2020-02-11T17:29:00Z"/>
          <w:rFonts w:ascii="Arial" w:hAnsi="Arial" w:cs="Browallia New"/>
          <w:color w:val="00B050"/>
          <w:sz w:val="24"/>
          <w:szCs w:val="24"/>
          <w:lang w:bidi="th-TH"/>
        </w:rPr>
        <w:pPrChange w:id="298" w:author="Sudhir Singh" w:date="2020-02-11T17:29:00Z">
          <w:pPr>
            <w:pStyle w:val="ListParagraph"/>
            <w:numPr>
              <w:numId w:val="9"/>
            </w:numPr>
            <w:ind w:hanging="360"/>
          </w:pPr>
        </w:pPrChange>
      </w:pPr>
    </w:p>
    <w:p w14:paraId="6EEA2903" w14:textId="1407D1E2" w:rsidR="002E41EE" w:rsidRDefault="002E41EE">
      <w:pPr>
        <w:rPr>
          <w:ins w:id="299" w:author="Sudhir Singh" w:date="2020-02-11T17:29:00Z"/>
          <w:rFonts w:ascii="Arial" w:hAnsi="Arial" w:cs="Browallia New"/>
          <w:color w:val="00B050"/>
          <w:sz w:val="24"/>
          <w:szCs w:val="24"/>
          <w:lang w:bidi="th-TH"/>
        </w:rPr>
        <w:pPrChange w:id="300" w:author="Sudhir Singh" w:date="2020-02-11T17:29:00Z">
          <w:pPr>
            <w:pStyle w:val="ListParagraph"/>
            <w:numPr>
              <w:numId w:val="9"/>
            </w:numPr>
            <w:ind w:hanging="360"/>
          </w:pPr>
        </w:pPrChange>
      </w:pPr>
    </w:p>
    <w:p w14:paraId="0B0B8C5E" w14:textId="3598AF00" w:rsidR="002E41EE" w:rsidRDefault="002E41EE">
      <w:pPr>
        <w:rPr>
          <w:ins w:id="301" w:author="Sudhir Singh" w:date="2020-02-11T17:29:00Z"/>
          <w:rFonts w:ascii="Arial" w:hAnsi="Arial" w:cs="Browallia New"/>
          <w:color w:val="00B050"/>
          <w:sz w:val="24"/>
          <w:szCs w:val="24"/>
          <w:lang w:bidi="th-TH"/>
        </w:rPr>
        <w:pPrChange w:id="302" w:author="Sudhir Singh" w:date="2020-02-11T17:29:00Z">
          <w:pPr>
            <w:pStyle w:val="ListParagraph"/>
            <w:numPr>
              <w:numId w:val="9"/>
            </w:numPr>
            <w:ind w:hanging="360"/>
          </w:pPr>
        </w:pPrChange>
      </w:pPr>
    </w:p>
    <w:p w14:paraId="3D7E645F" w14:textId="3CD4E92A" w:rsidR="002E41EE" w:rsidRDefault="002E41EE">
      <w:pPr>
        <w:rPr>
          <w:ins w:id="303" w:author="Sudhir Singh" w:date="2020-02-11T17:29:00Z"/>
          <w:rFonts w:ascii="Arial" w:hAnsi="Arial" w:cs="Browallia New"/>
          <w:color w:val="00B050"/>
          <w:sz w:val="24"/>
          <w:szCs w:val="24"/>
          <w:lang w:bidi="th-TH"/>
        </w:rPr>
        <w:pPrChange w:id="304" w:author="Sudhir Singh" w:date="2020-02-11T17:29:00Z">
          <w:pPr>
            <w:pStyle w:val="ListParagraph"/>
            <w:numPr>
              <w:numId w:val="9"/>
            </w:numPr>
            <w:ind w:hanging="360"/>
          </w:pPr>
        </w:pPrChange>
      </w:pPr>
    </w:p>
    <w:p w14:paraId="4F01BBDC" w14:textId="6A82CBF6" w:rsidR="002E41EE" w:rsidRDefault="002E41EE">
      <w:pPr>
        <w:rPr>
          <w:ins w:id="305" w:author="Sudhir Singh" w:date="2020-02-11T17:29:00Z"/>
          <w:rFonts w:ascii="Arial" w:hAnsi="Arial" w:cs="Browallia New"/>
          <w:color w:val="00B050"/>
          <w:sz w:val="24"/>
          <w:szCs w:val="24"/>
          <w:lang w:bidi="th-TH"/>
        </w:rPr>
        <w:pPrChange w:id="306" w:author="Sudhir Singh" w:date="2020-02-11T17:29:00Z">
          <w:pPr>
            <w:pStyle w:val="ListParagraph"/>
            <w:numPr>
              <w:numId w:val="9"/>
            </w:numPr>
            <w:ind w:hanging="360"/>
          </w:pPr>
        </w:pPrChange>
      </w:pPr>
    </w:p>
    <w:p w14:paraId="36D7942E" w14:textId="36D364EB" w:rsidR="002E41EE" w:rsidRDefault="002E41EE">
      <w:pPr>
        <w:rPr>
          <w:ins w:id="307" w:author="Sudhir Singh" w:date="2020-02-11T17:29:00Z"/>
          <w:rFonts w:ascii="Arial" w:hAnsi="Arial" w:cs="Browallia New"/>
          <w:color w:val="00B050"/>
          <w:sz w:val="24"/>
          <w:szCs w:val="24"/>
          <w:lang w:bidi="th-TH"/>
        </w:rPr>
        <w:pPrChange w:id="308" w:author="Sudhir Singh" w:date="2020-02-11T17:29:00Z">
          <w:pPr>
            <w:pStyle w:val="ListParagraph"/>
            <w:numPr>
              <w:numId w:val="9"/>
            </w:numPr>
            <w:ind w:hanging="360"/>
          </w:pPr>
        </w:pPrChange>
      </w:pPr>
    </w:p>
    <w:p w14:paraId="66D3637C" w14:textId="2C000D9F" w:rsidR="002E41EE" w:rsidRDefault="002E41EE">
      <w:pPr>
        <w:rPr>
          <w:ins w:id="309" w:author="Sudhir Singh" w:date="2020-02-11T17:29:00Z"/>
          <w:rFonts w:ascii="Arial" w:hAnsi="Arial" w:cs="Browallia New"/>
          <w:color w:val="00B050"/>
          <w:sz w:val="24"/>
          <w:szCs w:val="24"/>
          <w:lang w:bidi="th-TH"/>
        </w:rPr>
        <w:pPrChange w:id="310" w:author="Sudhir Singh" w:date="2020-02-11T17:29:00Z">
          <w:pPr>
            <w:pStyle w:val="ListParagraph"/>
            <w:numPr>
              <w:numId w:val="9"/>
            </w:numPr>
            <w:ind w:hanging="360"/>
          </w:pPr>
        </w:pPrChange>
      </w:pPr>
    </w:p>
    <w:p w14:paraId="191766C1" w14:textId="128424B6" w:rsidR="002E41EE" w:rsidRDefault="002E41EE">
      <w:pPr>
        <w:rPr>
          <w:ins w:id="311" w:author="Sudhir Singh" w:date="2020-02-11T17:29:00Z"/>
          <w:rFonts w:ascii="Arial" w:hAnsi="Arial" w:cs="Browallia New"/>
          <w:color w:val="00B050"/>
          <w:sz w:val="24"/>
          <w:szCs w:val="24"/>
          <w:lang w:bidi="th-TH"/>
        </w:rPr>
        <w:pPrChange w:id="312" w:author="Sudhir Singh" w:date="2020-02-11T17:29:00Z">
          <w:pPr>
            <w:pStyle w:val="ListParagraph"/>
            <w:numPr>
              <w:numId w:val="9"/>
            </w:numPr>
            <w:ind w:hanging="360"/>
          </w:pPr>
        </w:pPrChange>
      </w:pPr>
    </w:p>
    <w:p w14:paraId="72812185" w14:textId="041C50B2" w:rsidR="002E41EE" w:rsidRDefault="002E41EE">
      <w:pPr>
        <w:rPr>
          <w:ins w:id="313" w:author="Sudhir Singh" w:date="2020-02-11T17:29:00Z"/>
          <w:rFonts w:ascii="Arial" w:hAnsi="Arial" w:cs="Browallia New"/>
          <w:color w:val="00B050"/>
          <w:sz w:val="24"/>
          <w:szCs w:val="24"/>
          <w:lang w:bidi="th-TH"/>
        </w:rPr>
        <w:pPrChange w:id="314" w:author="Sudhir Singh" w:date="2020-02-11T17:29:00Z">
          <w:pPr>
            <w:pStyle w:val="ListParagraph"/>
            <w:numPr>
              <w:numId w:val="9"/>
            </w:numPr>
            <w:ind w:hanging="360"/>
          </w:pPr>
        </w:pPrChange>
      </w:pPr>
    </w:p>
    <w:p w14:paraId="4D506FB1" w14:textId="077135BE" w:rsidR="002E41EE" w:rsidRDefault="002E41EE">
      <w:pPr>
        <w:rPr>
          <w:ins w:id="315" w:author="Sudhir Singh" w:date="2020-02-11T17:29:00Z"/>
          <w:rFonts w:ascii="Arial" w:hAnsi="Arial" w:cs="Browallia New"/>
          <w:color w:val="00B050"/>
          <w:sz w:val="24"/>
          <w:szCs w:val="24"/>
          <w:lang w:bidi="th-TH"/>
        </w:rPr>
        <w:pPrChange w:id="316" w:author="Sudhir Singh" w:date="2020-02-11T17:29:00Z">
          <w:pPr>
            <w:pStyle w:val="ListParagraph"/>
            <w:numPr>
              <w:numId w:val="9"/>
            </w:numPr>
            <w:ind w:hanging="360"/>
          </w:pPr>
        </w:pPrChange>
      </w:pPr>
    </w:p>
    <w:p w14:paraId="1D2770CC" w14:textId="51866D15" w:rsidR="002E41EE" w:rsidRDefault="002E41EE">
      <w:pPr>
        <w:rPr>
          <w:ins w:id="317" w:author="Sudhir Singh" w:date="2020-02-11T17:29:00Z"/>
          <w:rFonts w:ascii="Arial" w:hAnsi="Arial" w:cs="Browallia New"/>
          <w:color w:val="00B050"/>
          <w:sz w:val="24"/>
          <w:szCs w:val="24"/>
          <w:lang w:bidi="th-TH"/>
        </w:rPr>
        <w:pPrChange w:id="318" w:author="Sudhir Singh" w:date="2020-02-11T17:29:00Z">
          <w:pPr>
            <w:pStyle w:val="ListParagraph"/>
            <w:numPr>
              <w:numId w:val="9"/>
            </w:numPr>
            <w:ind w:hanging="360"/>
          </w:pPr>
        </w:pPrChange>
      </w:pPr>
    </w:p>
    <w:p w14:paraId="2D1397A5" w14:textId="79BEC715" w:rsidR="002E41EE" w:rsidRDefault="002E41EE">
      <w:pPr>
        <w:rPr>
          <w:ins w:id="319" w:author="Sudhir Singh" w:date="2020-02-11T17:29:00Z"/>
          <w:rFonts w:ascii="Arial" w:hAnsi="Arial" w:cs="Browallia New"/>
          <w:color w:val="00B050"/>
          <w:sz w:val="24"/>
          <w:szCs w:val="24"/>
          <w:lang w:bidi="th-TH"/>
        </w:rPr>
        <w:pPrChange w:id="320" w:author="Sudhir Singh" w:date="2020-02-11T17:29:00Z">
          <w:pPr>
            <w:pStyle w:val="ListParagraph"/>
            <w:numPr>
              <w:numId w:val="9"/>
            </w:numPr>
            <w:ind w:hanging="360"/>
          </w:pPr>
        </w:pPrChange>
      </w:pPr>
    </w:p>
    <w:p w14:paraId="26E86837" w14:textId="671684C5" w:rsidR="002E41EE" w:rsidRDefault="002E41EE">
      <w:pPr>
        <w:rPr>
          <w:ins w:id="321" w:author="Sudhir Singh" w:date="2020-02-11T17:29:00Z"/>
          <w:rFonts w:ascii="Arial" w:hAnsi="Arial" w:cs="Browallia New"/>
          <w:color w:val="00B050"/>
          <w:sz w:val="24"/>
          <w:szCs w:val="24"/>
          <w:lang w:bidi="th-TH"/>
        </w:rPr>
        <w:pPrChange w:id="322" w:author="Sudhir Singh" w:date="2020-02-11T17:29:00Z">
          <w:pPr>
            <w:pStyle w:val="ListParagraph"/>
            <w:numPr>
              <w:numId w:val="9"/>
            </w:numPr>
            <w:ind w:hanging="360"/>
          </w:pPr>
        </w:pPrChange>
      </w:pPr>
    </w:p>
    <w:p w14:paraId="1479C670" w14:textId="3B8A5765" w:rsidR="000231D8" w:rsidRDefault="000231D8" w:rsidP="002E41EE">
      <w:pPr>
        <w:jc w:val="center"/>
        <w:rPr>
          <w:ins w:id="323" w:author="Sudhir Singh" w:date="2020-02-11T17:36:00Z"/>
          <w:rFonts w:ascii="Arial" w:hAnsi="Arial" w:cs="Arial"/>
          <w:b/>
          <w:sz w:val="24"/>
          <w:szCs w:val="24"/>
        </w:rPr>
      </w:pPr>
      <w:ins w:id="324" w:author="Sudhir Singh" w:date="2020-02-11T17:36:00Z">
        <w:r w:rsidRPr="000231D8">
          <w:rPr>
            <w:rFonts w:ascii="Arial" w:hAnsi="Arial" w:cs="Arial"/>
            <w:b/>
            <w:sz w:val="24"/>
            <w:szCs w:val="24"/>
            <w:rPrChange w:id="325" w:author="Sudhir Singh" w:date="2020-02-11T17:36:00Z">
              <w:rPr/>
            </w:rPrChange>
          </w:rPr>
          <w:lastRenderedPageBreak/>
          <w:t xml:space="preserve">ABBREVIATIONS AND SYMBOLS </w:t>
        </w:r>
      </w:ins>
    </w:p>
    <w:p w14:paraId="424563FF" w14:textId="77777777" w:rsidR="000231D8" w:rsidRDefault="000231D8" w:rsidP="000231D8">
      <w:pPr>
        <w:rPr>
          <w:ins w:id="326" w:author="Sudhir Singh" w:date="2020-02-11T17:37:00Z"/>
          <w:rFonts w:ascii="Arial" w:hAnsi="Arial" w:cs="Arial"/>
          <w:color w:val="00B050"/>
          <w:sz w:val="24"/>
          <w:szCs w:val="24"/>
        </w:rPr>
      </w:pPr>
      <w:ins w:id="327" w:author="Sudhir Singh" w:date="2020-02-11T17:37:00Z">
        <w:r>
          <w:rPr>
            <w:rFonts w:ascii="Arial" w:hAnsi="Arial" w:cs="Arial"/>
            <w:color w:val="00B050"/>
            <w:sz w:val="24"/>
            <w:szCs w:val="24"/>
          </w:rPr>
          <w:t>Example:</w:t>
        </w:r>
      </w:ins>
    </w:p>
    <w:p w14:paraId="51A51C56" w14:textId="718A58ED" w:rsidR="000231D8" w:rsidRPr="000231D8" w:rsidRDefault="000231D8" w:rsidP="000231D8">
      <w:pPr>
        <w:rPr>
          <w:ins w:id="328" w:author="Sudhir Singh" w:date="2020-02-11T17:36:00Z"/>
          <w:rFonts w:ascii="Arial" w:hAnsi="Arial" w:cs="Arial"/>
          <w:color w:val="00B050"/>
          <w:sz w:val="24"/>
          <w:szCs w:val="24"/>
          <w:rPrChange w:id="329" w:author="Sudhir Singh" w:date="2020-02-11T17:37:00Z">
            <w:rPr>
              <w:ins w:id="330" w:author="Sudhir Singh" w:date="2020-02-11T17:36:00Z"/>
              <w:rFonts w:ascii="Arial" w:hAnsi="Arial" w:cs="Arial"/>
              <w:b/>
              <w:sz w:val="24"/>
              <w:szCs w:val="24"/>
            </w:rPr>
          </w:rPrChange>
        </w:rPr>
      </w:pPr>
      <w:ins w:id="331" w:author="Sudhir Singh" w:date="2020-02-11T17:36:00Z">
        <w:r w:rsidRPr="000231D8">
          <w:rPr>
            <w:rFonts w:ascii="Arial" w:hAnsi="Arial" w:cs="Arial"/>
            <w:color w:val="00B050"/>
            <w:sz w:val="24"/>
            <w:szCs w:val="24"/>
            <w:rPrChange w:id="332" w:author="Sudhir Singh" w:date="2020-02-11T17:37:00Z">
              <w:rPr>
                <w:rFonts w:ascii="Arial" w:hAnsi="Arial" w:cs="Arial"/>
                <w:b/>
                <w:sz w:val="24"/>
                <w:szCs w:val="24"/>
              </w:rPr>
            </w:rPrChange>
          </w:rPr>
          <w:t xml:space="preserve">AAE </w:t>
        </w:r>
      </w:ins>
      <w:ins w:id="333" w:author="Sudhir Singh" w:date="2020-02-11T17:37:00Z">
        <w:r>
          <w:rPr>
            <w:rFonts w:ascii="Arial" w:hAnsi="Arial" w:cs="Arial"/>
            <w:color w:val="00B050"/>
            <w:sz w:val="24"/>
            <w:szCs w:val="24"/>
          </w:rPr>
          <w:tab/>
        </w:r>
        <w:r>
          <w:rPr>
            <w:rFonts w:ascii="Arial" w:hAnsi="Arial" w:cs="Arial"/>
            <w:color w:val="00B050"/>
            <w:sz w:val="24"/>
            <w:szCs w:val="24"/>
          </w:rPr>
          <w:tab/>
        </w:r>
      </w:ins>
      <w:ins w:id="334" w:author="Sudhir Singh" w:date="2020-02-11T17:36:00Z">
        <w:r w:rsidRPr="000231D8">
          <w:rPr>
            <w:rFonts w:ascii="Arial" w:hAnsi="Arial" w:cs="Arial"/>
            <w:color w:val="00B050"/>
            <w:sz w:val="24"/>
            <w:szCs w:val="24"/>
            <w:rPrChange w:id="335" w:author="Sudhir Singh" w:date="2020-02-11T17:37:00Z">
              <w:rPr>
                <w:rFonts w:ascii="Arial" w:hAnsi="Arial" w:cs="Arial"/>
                <w:b/>
                <w:sz w:val="24"/>
                <w:szCs w:val="24"/>
              </w:rPr>
            </w:rPrChange>
          </w:rPr>
          <w:t>Above aerodrome elevation</w:t>
        </w:r>
      </w:ins>
    </w:p>
    <w:p w14:paraId="463D0075" w14:textId="6FB19982" w:rsidR="000231D8" w:rsidRPr="000231D8" w:rsidRDefault="000231D8" w:rsidP="000231D8">
      <w:pPr>
        <w:rPr>
          <w:ins w:id="336" w:author="Sudhir Singh" w:date="2020-02-11T17:36:00Z"/>
          <w:rFonts w:ascii="Arial" w:hAnsi="Arial" w:cs="Arial"/>
          <w:color w:val="00B050"/>
          <w:sz w:val="24"/>
          <w:szCs w:val="24"/>
          <w:rPrChange w:id="337" w:author="Sudhir Singh" w:date="2020-02-11T17:37:00Z">
            <w:rPr>
              <w:ins w:id="338" w:author="Sudhir Singh" w:date="2020-02-11T17:36:00Z"/>
              <w:rFonts w:ascii="Arial" w:hAnsi="Arial" w:cs="Arial"/>
              <w:b/>
              <w:sz w:val="24"/>
              <w:szCs w:val="24"/>
            </w:rPr>
          </w:rPrChange>
        </w:rPr>
      </w:pPr>
      <w:ins w:id="339" w:author="Sudhir Singh" w:date="2020-02-11T17:36:00Z">
        <w:r w:rsidRPr="000231D8">
          <w:rPr>
            <w:rFonts w:ascii="Arial" w:hAnsi="Arial" w:cs="Arial"/>
            <w:color w:val="00B050"/>
            <w:sz w:val="24"/>
            <w:szCs w:val="24"/>
            <w:rPrChange w:id="340" w:author="Sudhir Singh" w:date="2020-02-11T17:37:00Z">
              <w:rPr>
                <w:rFonts w:ascii="Arial" w:hAnsi="Arial" w:cs="Arial"/>
                <w:b/>
                <w:sz w:val="24"/>
                <w:szCs w:val="24"/>
              </w:rPr>
            </w:rPrChange>
          </w:rPr>
          <w:t xml:space="preserve">AAS </w:t>
        </w:r>
      </w:ins>
      <w:ins w:id="341" w:author="Sudhir Singh" w:date="2020-02-11T17:37:00Z">
        <w:r>
          <w:rPr>
            <w:rFonts w:ascii="Arial" w:hAnsi="Arial" w:cs="Arial"/>
            <w:color w:val="00B050"/>
            <w:sz w:val="24"/>
            <w:szCs w:val="24"/>
          </w:rPr>
          <w:tab/>
        </w:r>
        <w:r>
          <w:rPr>
            <w:rFonts w:ascii="Arial" w:hAnsi="Arial" w:cs="Arial"/>
            <w:color w:val="00B050"/>
            <w:sz w:val="24"/>
            <w:szCs w:val="24"/>
          </w:rPr>
          <w:tab/>
        </w:r>
      </w:ins>
      <w:ins w:id="342" w:author="Sudhir Singh" w:date="2020-02-11T17:36:00Z">
        <w:r w:rsidRPr="000231D8">
          <w:rPr>
            <w:rFonts w:ascii="Arial" w:hAnsi="Arial" w:cs="Arial"/>
            <w:color w:val="00B050"/>
            <w:sz w:val="24"/>
            <w:szCs w:val="24"/>
            <w:rPrChange w:id="343" w:author="Sudhir Singh" w:date="2020-02-11T17:37:00Z">
              <w:rPr>
                <w:rFonts w:ascii="Arial" w:hAnsi="Arial" w:cs="Arial"/>
                <w:b/>
                <w:sz w:val="24"/>
                <w:szCs w:val="24"/>
              </w:rPr>
            </w:rPrChange>
          </w:rPr>
          <w:t>Airport Advisory Service</w:t>
        </w:r>
      </w:ins>
    </w:p>
    <w:p w14:paraId="2D4773F4" w14:textId="72F58CDD" w:rsidR="000231D8" w:rsidRPr="000231D8" w:rsidRDefault="000231D8" w:rsidP="000231D8">
      <w:pPr>
        <w:rPr>
          <w:ins w:id="344" w:author="Sudhir Singh" w:date="2020-02-11T17:36:00Z"/>
          <w:rFonts w:ascii="Arial" w:hAnsi="Arial" w:cs="Arial"/>
          <w:color w:val="00B050"/>
          <w:sz w:val="24"/>
          <w:szCs w:val="24"/>
          <w:rPrChange w:id="345" w:author="Sudhir Singh" w:date="2020-02-11T17:37:00Z">
            <w:rPr>
              <w:ins w:id="346" w:author="Sudhir Singh" w:date="2020-02-11T17:36:00Z"/>
              <w:rFonts w:ascii="Arial" w:hAnsi="Arial" w:cs="Arial"/>
              <w:b/>
              <w:sz w:val="24"/>
              <w:szCs w:val="24"/>
            </w:rPr>
          </w:rPrChange>
        </w:rPr>
      </w:pPr>
      <w:ins w:id="347" w:author="Sudhir Singh" w:date="2020-02-11T17:37:00Z">
        <w:del w:id="348" w:author="Pang, Steven Ka Ho" w:date="2020-03-18T09:42:00Z">
          <w:r w:rsidDel="00960DD8">
            <w:rPr>
              <w:rFonts w:ascii="Arial" w:hAnsi="Arial" w:cs="Arial"/>
              <w:color w:val="00B050"/>
              <w:sz w:val="24"/>
              <w:szCs w:val="24"/>
            </w:rPr>
            <w:delText>CAN</w:delText>
          </w:r>
        </w:del>
      </w:ins>
      <w:ins w:id="349" w:author="Pang, Steven Ka Ho" w:date="2020-03-18T09:42:00Z">
        <w:r w:rsidR="00960DD8">
          <w:rPr>
            <w:rFonts w:ascii="Arial" w:hAnsi="Arial" w:cs="Arial"/>
            <w:color w:val="00B050"/>
            <w:sz w:val="24"/>
            <w:szCs w:val="24"/>
          </w:rPr>
          <w:t>ACN</w:t>
        </w:r>
      </w:ins>
      <w:ins w:id="350" w:author="Sudhir Singh" w:date="2020-02-11T17:37:00Z">
        <w:r>
          <w:rPr>
            <w:rFonts w:ascii="Arial" w:hAnsi="Arial" w:cs="Arial"/>
            <w:color w:val="00B050"/>
            <w:sz w:val="24"/>
            <w:szCs w:val="24"/>
          </w:rPr>
          <w:tab/>
        </w:r>
        <w:r>
          <w:rPr>
            <w:rFonts w:ascii="Arial" w:hAnsi="Arial" w:cs="Arial"/>
            <w:color w:val="00B050"/>
            <w:sz w:val="24"/>
            <w:szCs w:val="24"/>
          </w:rPr>
          <w:tab/>
        </w:r>
      </w:ins>
      <w:ins w:id="351" w:author="Sudhir Singh" w:date="2020-02-11T17:36:00Z">
        <w:del w:id="352" w:author="Pang, Steven Ka Ho" w:date="2020-03-18T09:42:00Z">
          <w:r w:rsidRPr="000231D8" w:rsidDel="00960DD8">
            <w:rPr>
              <w:rFonts w:ascii="Arial" w:hAnsi="Arial" w:cs="Arial"/>
              <w:color w:val="00B050"/>
              <w:sz w:val="24"/>
              <w:szCs w:val="24"/>
              <w:rPrChange w:id="353" w:author="Sudhir Singh" w:date="2020-02-11T17:37:00Z">
                <w:rPr>
                  <w:rFonts w:ascii="Arial" w:hAnsi="Arial" w:cs="Arial"/>
                  <w:b/>
                  <w:sz w:val="24"/>
                  <w:szCs w:val="24"/>
                </w:rPr>
              </w:rPrChange>
            </w:rPr>
            <w:delText xml:space="preserve"> </w:delText>
          </w:r>
        </w:del>
        <w:r w:rsidRPr="000231D8">
          <w:rPr>
            <w:rFonts w:ascii="Arial" w:hAnsi="Arial" w:cs="Arial"/>
            <w:color w:val="00B050"/>
            <w:sz w:val="24"/>
            <w:szCs w:val="24"/>
            <w:rPrChange w:id="354" w:author="Sudhir Singh" w:date="2020-02-11T17:37:00Z">
              <w:rPr>
                <w:rFonts w:ascii="Arial" w:hAnsi="Arial" w:cs="Arial"/>
                <w:b/>
                <w:sz w:val="24"/>
                <w:szCs w:val="24"/>
              </w:rPr>
            </w:rPrChange>
          </w:rPr>
          <w:t>Aircraft classification number</w:t>
        </w:r>
      </w:ins>
    </w:p>
    <w:p w14:paraId="29381D40" w14:textId="08E6B26C" w:rsidR="000231D8" w:rsidRPr="000231D8" w:rsidRDefault="000231D8" w:rsidP="000231D8">
      <w:pPr>
        <w:rPr>
          <w:ins w:id="355" w:author="Sudhir Singh" w:date="2020-02-11T17:36:00Z"/>
          <w:rFonts w:ascii="Arial" w:hAnsi="Arial" w:cs="Arial"/>
          <w:color w:val="00B050"/>
          <w:sz w:val="24"/>
          <w:szCs w:val="24"/>
          <w:rPrChange w:id="356" w:author="Sudhir Singh" w:date="2020-02-11T17:37:00Z">
            <w:rPr>
              <w:ins w:id="357" w:author="Sudhir Singh" w:date="2020-02-11T17:36:00Z"/>
              <w:rFonts w:ascii="Arial" w:hAnsi="Arial" w:cs="Arial"/>
              <w:b/>
              <w:sz w:val="24"/>
              <w:szCs w:val="24"/>
            </w:rPr>
          </w:rPrChange>
        </w:rPr>
      </w:pPr>
      <w:ins w:id="358" w:author="Sudhir Singh" w:date="2020-02-11T17:36:00Z">
        <w:r w:rsidRPr="000231D8">
          <w:rPr>
            <w:rFonts w:ascii="Arial" w:hAnsi="Arial" w:cs="Arial"/>
            <w:color w:val="00B050"/>
            <w:sz w:val="24"/>
            <w:szCs w:val="24"/>
            <w:rPrChange w:id="359" w:author="Sudhir Singh" w:date="2020-02-11T17:37:00Z">
              <w:rPr>
                <w:rFonts w:ascii="Arial" w:hAnsi="Arial" w:cs="Arial"/>
                <w:b/>
                <w:sz w:val="24"/>
                <w:szCs w:val="24"/>
              </w:rPr>
            </w:rPrChange>
          </w:rPr>
          <w:t xml:space="preserve">AIS </w:t>
        </w:r>
      </w:ins>
      <w:ins w:id="360" w:author="Sudhir Singh" w:date="2020-02-11T17:37:00Z">
        <w:r>
          <w:rPr>
            <w:rFonts w:ascii="Arial" w:hAnsi="Arial" w:cs="Arial"/>
            <w:color w:val="00B050"/>
            <w:sz w:val="24"/>
            <w:szCs w:val="24"/>
          </w:rPr>
          <w:tab/>
        </w:r>
        <w:r>
          <w:rPr>
            <w:rFonts w:ascii="Arial" w:hAnsi="Arial" w:cs="Arial"/>
            <w:color w:val="00B050"/>
            <w:sz w:val="24"/>
            <w:szCs w:val="24"/>
          </w:rPr>
          <w:tab/>
        </w:r>
      </w:ins>
      <w:ins w:id="361" w:author="Sudhir Singh" w:date="2020-02-11T17:36:00Z">
        <w:r w:rsidRPr="000231D8">
          <w:rPr>
            <w:rFonts w:ascii="Arial" w:hAnsi="Arial" w:cs="Arial"/>
            <w:color w:val="00B050"/>
            <w:sz w:val="24"/>
            <w:szCs w:val="24"/>
            <w:rPrChange w:id="362" w:author="Sudhir Singh" w:date="2020-02-11T17:37:00Z">
              <w:rPr>
                <w:rFonts w:ascii="Arial" w:hAnsi="Arial" w:cs="Arial"/>
                <w:b/>
                <w:sz w:val="24"/>
                <w:szCs w:val="24"/>
              </w:rPr>
            </w:rPrChange>
          </w:rPr>
          <w:t>Aeronautical Information Services</w:t>
        </w:r>
      </w:ins>
    </w:p>
    <w:p w14:paraId="68C6F045" w14:textId="665D6A38" w:rsidR="000231D8" w:rsidRPr="000231D8" w:rsidRDefault="000231D8" w:rsidP="000231D8">
      <w:pPr>
        <w:rPr>
          <w:ins w:id="363" w:author="Sudhir Singh" w:date="2020-02-11T17:36:00Z"/>
          <w:rFonts w:ascii="Arial" w:hAnsi="Arial" w:cs="Arial"/>
          <w:color w:val="00B050"/>
          <w:sz w:val="24"/>
          <w:szCs w:val="24"/>
          <w:rPrChange w:id="364" w:author="Sudhir Singh" w:date="2020-02-11T17:37:00Z">
            <w:rPr>
              <w:ins w:id="365" w:author="Sudhir Singh" w:date="2020-02-11T17:36:00Z"/>
              <w:rFonts w:ascii="Arial" w:hAnsi="Arial" w:cs="Arial"/>
              <w:b/>
              <w:sz w:val="24"/>
              <w:szCs w:val="24"/>
            </w:rPr>
          </w:rPrChange>
        </w:rPr>
      </w:pPr>
      <w:ins w:id="366" w:author="Sudhir Singh" w:date="2020-02-11T17:36:00Z">
        <w:r w:rsidRPr="000231D8">
          <w:rPr>
            <w:rFonts w:ascii="Arial" w:hAnsi="Arial" w:cs="Arial"/>
            <w:color w:val="00B050"/>
            <w:sz w:val="24"/>
            <w:szCs w:val="24"/>
            <w:rPrChange w:id="367" w:author="Sudhir Singh" w:date="2020-02-11T17:37:00Z">
              <w:rPr>
                <w:rFonts w:ascii="Arial" w:hAnsi="Arial" w:cs="Arial"/>
                <w:b/>
                <w:sz w:val="24"/>
                <w:szCs w:val="24"/>
              </w:rPr>
            </w:rPrChange>
          </w:rPr>
          <w:t xml:space="preserve">ALR </w:t>
        </w:r>
      </w:ins>
      <w:ins w:id="368" w:author="Sudhir Singh" w:date="2020-02-11T17:37:00Z">
        <w:r>
          <w:rPr>
            <w:rFonts w:ascii="Arial" w:hAnsi="Arial" w:cs="Arial"/>
            <w:color w:val="00B050"/>
            <w:sz w:val="24"/>
            <w:szCs w:val="24"/>
          </w:rPr>
          <w:tab/>
        </w:r>
        <w:r>
          <w:rPr>
            <w:rFonts w:ascii="Arial" w:hAnsi="Arial" w:cs="Arial"/>
            <w:color w:val="00B050"/>
            <w:sz w:val="24"/>
            <w:szCs w:val="24"/>
          </w:rPr>
          <w:tab/>
        </w:r>
      </w:ins>
      <w:ins w:id="369" w:author="Sudhir Singh" w:date="2020-02-11T17:36:00Z">
        <w:r w:rsidRPr="000231D8">
          <w:rPr>
            <w:rFonts w:ascii="Arial" w:hAnsi="Arial" w:cs="Arial"/>
            <w:color w:val="00B050"/>
            <w:sz w:val="24"/>
            <w:szCs w:val="24"/>
            <w:rPrChange w:id="370" w:author="Sudhir Singh" w:date="2020-02-11T17:37:00Z">
              <w:rPr>
                <w:rFonts w:ascii="Arial" w:hAnsi="Arial" w:cs="Arial"/>
                <w:b/>
                <w:sz w:val="24"/>
                <w:szCs w:val="24"/>
              </w:rPr>
            </w:rPrChange>
          </w:rPr>
          <w:t>Aircraft loading rating</w:t>
        </w:r>
      </w:ins>
    </w:p>
    <w:p w14:paraId="32FC86F8" w14:textId="2174EA70" w:rsidR="000231D8" w:rsidRPr="000231D8" w:rsidRDefault="000231D8" w:rsidP="000231D8">
      <w:pPr>
        <w:rPr>
          <w:ins w:id="371" w:author="Sudhir Singh" w:date="2020-02-11T17:36:00Z"/>
          <w:rFonts w:ascii="Arial" w:hAnsi="Arial" w:cs="Arial"/>
          <w:color w:val="00B050"/>
          <w:sz w:val="24"/>
          <w:szCs w:val="24"/>
          <w:rPrChange w:id="372" w:author="Sudhir Singh" w:date="2020-02-11T17:37:00Z">
            <w:rPr>
              <w:ins w:id="373" w:author="Sudhir Singh" w:date="2020-02-11T17:36:00Z"/>
              <w:rFonts w:ascii="Arial" w:hAnsi="Arial" w:cs="Arial"/>
              <w:b/>
              <w:sz w:val="24"/>
              <w:szCs w:val="24"/>
            </w:rPr>
          </w:rPrChange>
        </w:rPr>
      </w:pPr>
      <w:ins w:id="374" w:author="Sudhir Singh" w:date="2020-02-11T17:36:00Z">
        <w:r w:rsidRPr="000231D8">
          <w:rPr>
            <w:rFonts w:ascii="Arial" w:hAnsi="Arial" w:cs="Arial"/>
            <w:color w:val="00B050"/>
            <w:sz w:val="24"/>
            <w:szCs w:val="24"/>
            <w:rPrChange w:id="375" w:author="Sudhir Singh" w:date="2020-02-11T17:37:00Z">
              <w:rPr>
                <w:rFonts w:ascii="Arial" w:hAnsi="Arial" w:cs="Arial"/>
                <w:b/>
                <w:sz w:val="24"/>
                <w:szCs w:val="24"/>
              </w:rPr>
            </w:rPrChange>
          </w:rPr>
          <w:t xml:space="preserve">APAPI </w:t>
        </w:r>
      </w:ins>
      <w:ins w:id="376" w:author="Sudhir Singh" w:date="2020-02-11T17:37:00Z">
        <w:r>
          <w:rPr>
            <w:rFonts w:ascii="Arial" w:hAnsi="Arial" w:cs="Arial"/>
            <w:color w:val="00B050"/>
            <w:sz w:val="24"/>
            <w:szCs w:val="24"/>
          </w:rPr>
          <w:tab/>
        </w:r>
      </w:ins>
      <w:ins w:id="377" w:author="Sudhir Singh" w:date="2020-02-11T17:36:00Z">
        <w:r w:rsidRPr="000231D8">
          <w:rPr>
            <w:rFonts w:ascii="Arial" w:hAnsi="Arial" w:cs="Arial"/>
            <w:color w:val="00B050"/>
            <w:sz w:val="24"/>
            <w:szCs w:val="24"/>
            <w:rPrChange w:id="378" w:author="Sudhir Singh" w:date="2020-02-11T17:37:00Z">
              <w:rPr>
                <w:rFonts w:ascii="Arial" w:hAnsi="Arial" w:cs="Arial"/>
                <w:b/>
                <w:sz w:val="24"/>
                <w:szCs w:val="24"/>
              </w:rPr>
            </w:rPrChange>
          </w:rPr>
          <w:t>Abbreviated precision approach path indicator</w:t>
        </w:r>
      </w:ins>
    </w:p>
    <w:p w14:paraId="1CD2B442" w14:textId="3544DDEC" w:rsidR="000231D8" w:rsidRPr="000231D8" w:rsidRDefault="000231D8" w:rsidP="000231D8">
      <w:pPr>
        <w:rPr>
          <w:ins w:id="379" w:author="Sudhir Singh" w:date="2020-02-11T17:36:00Z"/>
          <w:rFonts w:ascii="Arial" w:hAnsi="Arial" w:cs="Arial"/>
          <w:color w:val="00B050"/>
          <w:sz w:val="24"/>
          <w:szCs w:val="24"/>
          <w:rPrChange w:id="380" w:author="Sudhir Singh" w:date="2020-02-11T17:37:00Z">
            <w:rPr>
              <w:ins w:id="381" w:author="Sudhir Singh" w:date="2020-02-11T17:36:00Z"/>
              <w:rFonts w:ascii="Arial" w:hAnsi="Arial" w:cs="Arial"/>
              <w:b/>
              <w:sz w:val="24"/>
              <w:szCs w:val="24"/>
            </w:rPr>
          </w:rPrChange>
        </w:rPr>
      </w:pPr>
      <w:ins w:id="382" w:author="Sudhir Singh" w:date="2020-02-11T17:36:00Z">
        <w:r w:rsidRPr="000231D8">
          <w:rPr>
            <w:rFonts w:ascii="Arial" w:hAnsi="Arial" w:cs="Arial"/>
            <w:color w:val="00B050"/>
            <w:sz w:val="24"/>
            <w:szCs w:val="24"/>
          </w:rPr>
          <w:t>A</w:t>
        </w:r>
        <w:r w:rsidRPr="000231D8">
          <w:rPr>
            <w:rFonts w:ascii="Arial" w:hAnsi="Arial" w:cs="Arial"/>
            <w:color w:val="00B050"/>
            <w:sz w:val="24"/>
            <w:szCs w:val="24"/>
            <w:rPrChange w:id="383" w:author="Sudhir Singh" w:date="2020-02-11T17:37:00Z">
              <w:rPr>
                <w:rFonts w:ascii="Arial" w:hAnsi="Arial" w:cs="Arial"/>
                <w:b/>
                <w:sz w:val="24"/>
                <w:szCs w:val="24"/>
              </w:rPr>
            </w:rPrChange>
          </w:rPr>
          <w:t>prx</w:t>
        </w:r>
      </w:ins>
      <w:ins w:id="384" w:author="Sudhir Singh" w:date="2020-02-11T17:37:00Z">
        <w:r>
          <w:rPr>
            <w:rFonts w:ascii="Arial" w:hAnsi="Arial" w:cs="Arial"/>
            <w:color w:val="00B050"/>
            <w:sz w:val="24"/>
            <w:szCs w:val="24"/>
          </w:rPr>
          <w:t>.</w:t>
        </w:r>
      </w:ins>
      <w:ins w:id="385" w:author="Sudhir Singh" w:date="2020-02-11T17:36:00Z">
        <w:r w:rsidRPr="000231D8">
          <w:rPr>
            <w:rFonts w:ascii="Arial" w:hAnsi="Arial" w:cs="Arial"/>
            <w:color w:val="00B050"/>
            <w:sz w:val="24"/>
            <w:szCs w:val="24"/>
            <w:rPrChange w:id="386" w:author="Sudhir Singh" w:date="2020-02-11T17:37:00Z">
              <w:rPr>
                <w:rFonts w:ascii="Arial" w:hAnsi="Arial" w:cs="Arial"/>
                <w:b/>
                <w:sz w:val="24"/>
                <w:szCs w:val="24"/>
              </w:rPr>
            </w:rPrChange>
          </w:rPr>
          <w:t xml:space="preserve"> </w:t>
        </w:r>
      </w:ins>
      <w:ins w:id="387" w:author="Sudhir Singh" w:date="2020-02-11T17:37:00Z">
        <w:r>
          <w:rPr>
            <w:rFonts w:ascii="Arial" w:hAnsi="Arial" w:cs="Arial"/>
            <w:color w:val="00B050"/>
            <w:sz w:val="24"/>
            <w:szCs w:val="24"/>
          </w:rPr>
          <w:tab/>
        </w:r>
        <w:r>
          <w:rPr>
            <w:rFonts w:ascii="Arial" w:hAnsi="Arial" w:cs="Arial"/>
            <w:color w:val="00B050"/>
            <w:sz w:val="24"/>
            <w:szCs w:val="24"/>
          </w:rPr>
          <w:tab/>
        </w:r>
      </w:ins>
      <w:ins w:id="388" w:author="Sudhir Singh" w:date="2020-02-11T17:36:00Z">
        <w:r w:rsidRPr="000231D8">
          <w:rPr>
            <w:rFonts w:ascii="Arial" w:hAnsi="Arial" w:cs="Arial"/>
            <w:color w:val="00B050"/>
            <w:sz w:val="24"/>
            <w:szCs w:val="24"/>
            <w:rPrChange w:id="389" w:author="Sudhir Singh" w:date="2020-02-11T17:37:00Z">
              <w:rPr>
                <w:rFonts w:ascii="Arial" w:hAnsi="Arial" w:cs="Arial"/>
                <w:b/>
                <w:sz w:val="24"/>
                <w:szCs w:val="24"/>
              </w:rPr>
            </w:rPrChange>
          </w:rPr>
          <w:t>Approximately</w:t>
        </w:r>
      </w:ins>
    </w:p>
    <w:p w14:paraId="5A5A0B7C" w14:textId="1FE2B633" w:rsidR="000231D8" w:rsidRPr="000231D8" w:rsidRDefault="000231D8" w:rsidP="000231D8">
      <w:pPr>
        <w:rPr>
          <w:ins w:id="390" w:author="Sudhir Singh" w:date="2020-02-11T17:36:00Z"/>
          <w:rFonts w:ascii="Arial" w:hAnsi="Arial" w:cs="Arial"/>
          <w:color w:val="00B050"/>
          <w:sz w:val="24"/>
          <w:szCs w:val="24"/>
          <w:rPrChange w:id="391" w:author="Sudhir Singh" w:date="2020-02-11T17:37:00Z">
            <w:rPr>
              <w:ins w:id="392" w:author="Sudhir Singh" w:date="2020-02-11T17:36:00Z"/>
              <w:rFonts w:ascii="Arial" w:hAnsi="Arial" w:cs="Arial"/>
              <w:b/>
              <w:sz w:val="24"/>
              <w:szCs w:val="24"/>
            </w:rPr>
          </w:rPrChange>
        </w:rPr>
      </w:pPr>
      <w:ins w:id="393" w:author="Sudhir Singh" w:date="2020-02-11T17:36:00Z">
        <w:r w:rsidRPr="000231D8">
          <w:rPr>
            <w:rFonts w:ascii="Arial" w:hAnsi="Arial" w:cs="Arial"/>
            <w:color w:val="00B050"/>
            <w:sz w:val="24"/>
            <w:szCs w:val="24"/>
            <w:rPrChange w:id="394" w:author="Sudhir Singh" w:date="2020-02-11T17:37:00Z">
              <w:rPr>
                <w:rFonts w:ascii="Arial" w:hAnsi="Arial" w:cs="Arial"/>
                <w:b/>
                <w:sz w:val="24"/>
                <w:szCs w:val="24"/>
              </w:rPr>
            </w:rPrChange>
          </w:rPr>
          <w:t xml:space="preserve">ARP </w:t>
        </w:r>
      </w:ins>
      <w:ins w:id="395" w:author="Sudhir Singh" w:date="2020-02-11T17:37:00Z">
        <w:r>
          <w:rPr>
            <w:rFonts w:ascii="Arial" w:hAnsi="Arial" w:cs="Arial"/>
            <w:color w:val="00B050"/>
            <w:sz w:val="24"/>
            <w:szCs w:val="24"/>
          </w:rPr>
          <w:tab/>
        </w:r>
        <w:r>
          <w:rPr>
            <w:rFonts w:ascii="Arial" w:hAnsi="Arial" w:cs="Arial"/>
            <w:color w:val="00B050"/>
            <w:sz w:val="24"/>
            <w:szCs w:val="24"/>
          </w:rPr>
          <w:tab/>
        </w:r>
      </w:ins>
      <w:ins w:id="396" w:author="Sudhir Singh" w:date="2020-02-11T17:36:00Z">
        <w:r w:rsidRPr="000231D8">
          <w:rPr>
            <w:rFonts w:ascii="Arial" w:hAnsi="Arial" w:cs="Arial"/>
            <w:color w:val="00B050"/>
            <w:sz w:val="24"/>
            <w:szCs w:val="24"/>
            <w:rPrChange w:id="397" w:author="Sudhir Singh" w:date="2020-02-11T17:37:00Z">
              <w:rPr>
                <w:rFonts w:ascii="Arial" w:hAnsi="Arial" w:cs="Arial"/>
                <w:b/>
                <w:sz w:val="24"/>
                <w:szCs w:val="24"/>
              </w:rPr>
            </w:rPrChange>
          </w:rPr>
          <w:t>Aerodrome reference point</w:t>
        </w:r>
      </w:ins>
    </w:p>
    <w:p w14:paraId="4B778723" w14:textId="6A4E7524" w:rsidR="000231D8" w:rsidRPr="000231D8" w:rsidRDefault="000231D8" w:rsidP="000231D8">
      <w:pPr>
        <w:rPr>
          <w:ins w:id="398" w:author="Sudhir Singh" w:date="2020-02-11T17:36:00Z"/>
          <w:rFonts w:ascii="Arial" w:hAnsi="Arial" w:cs="Arial"/>
          <w:color w:val="00B050"/>
          <w:sz w:val="24"/>
          <w:szCs w:val="24"/>
          <w:rPrChange w:id="399" w:author="Sudhir Singh" w:date="2020-02-11T17:37:00Z">
            <w:rPr>
              <w:ins w:id="400" w:author="Sudhir Singh" w:date="2020-02-11T17:36:00Z"/>
              <w:rFonts w:ascii="Arial" w:hAnsi="Arial" w:cs="Arial"/>
              <w:b/>
              <w:sz w:val="24"/>
              <w:szCs w:val="24"/>
            </w:rPr>
          </w:rPrChange>
        </w:rPr>
      </w:pPr>
      <w:ins w:id="401" w:author="Sudhir Singh" w:date="2020-02-11T17:36:00Z">
        <w:r w:rsidRPr="000231D8">
          <w:rPr>
            <w:rFonts w:ascii="Arial" w:hAnsi="Arial" w:cs="Arial"/>
            <w:color w:val="00B050"/>
            <w:sz w:val="24"/>
            <w:szCs w:val="24"/>
            <w:rPrChange w:id="402" w:author="Sudhir Singh" w:date="2020-02-11T17:37:00Z">
              <w:rPr>
                <w:rFonts w:ascii="Arial" w:hAnsi="Arial" w:cs="Arial"/>
                <w:b/>
                <w:sz w:val="24"/>
                <w:szCs w:val="24"/>
              </w:rPr>
            </w:rPrChange>
          </w:rPr>
          <w:t xml:space="preserve">ASDA </w:t>
        </w:r>
      </w:ins>
      <w:ins w:id="403" w:author="Sudhir Singh" w:date="2020-02-11T17:37:00Z">
        <w:r>
          <w:rPr>
            <w:rFonts w:ascii="Arial" w:hAnsi="Arial" w:cs="Arial"/>
            <w:color w:val="00B050"/>
            <w:sz w:val="24"/>
            <w:szCs w:val="24"/>
          </w:rPr>
          <w:tab/>
        </w:r>
      </w:ins>
      <w:ins w:id="404" w:author="Sudhir Singh" w:date="2020-02-11T17:36:00Z">
        <w:r w:rsidRPr="000231D8">
          <w:rPr>
            <w:rFonts w:ascii="Arial" w:hAnsi="Arial" w:cs="Arial"/>
            <w:color w:val="00B050"/>
            <w:sz w:val="24"/>
            <w:szCs w:val="24"/>
            <w:rPrChange w:id="405" w:author="Sudhir Singh" w:date="2020-02-11T17:37:00Z">
              <w:rPr>
                <w:rFonts w:ascii="Arial" w:hAnsi="Arial" w:cs="Arial"/>
                <w:b/>
                <w:sz w:val="24"/>
                <w:szCs w:val="24"/>
              </w:rPr>
            </w:rPrChange>
          </w:rPr>
          <w:t>Accelerate stop distance available</w:t>
        </w:r>
      </w:ins>
    </w:p>
    <w:p w14:paraId="58C8D042" w14:textId="42C98EFC" w:rsidR="000231D8" w:rsidRPr="000231D8" w:rsidRDefault="000231D8" w:rsidP="000231D8">
      <w:pPr>
        <w:rPr>
          <w:ins w:id="406" w:author="Sudhir Singh" w:date="2020-02-11T17:36:00Z"/>
          <w:rFonts w:ascii="Arial" w:hAnsi="Arial" w:cs="Arial"/>
          <w:color w:val="00B050"/>
          <w:sz w:val="24"/>
          <w:szCs w:val="24"/>
          <w:rPrChange w:id="407" w:author="Sudhir Singh" w:date="2020-02-11T17:37:00Z">
            <w:rPr>
              <w:ins w:id="408" w:author="Sudhir Singh" w:date="2020-02-11T17:36:00Z"/>
              <w:rFonts w:ascii="Arial" w:hAnsi="Arial" w:cs="Arial"/>
              <w:b/>
              <w:sz w:val="24"/>
              <w:szCs w:val="24"/>
            </w:rPr>
          </w:rPrChange>
        </w:rPr>
      </w:pPr>
      <w:ins w:id="409" w:author="Sudhir Singh" w:date="2020-02-11T17:36:00Z">
        <w:r w:rsidRPr="000231D8">
          <w:rPr>
            <w:rFonts w:ascii="Arial" w:hAnsi="Arial" w:cs="Arial"/>
            <w:color w:val="00B050"/>
            <w:sz w:val="24"/>
            <w:szCs w:val="24"/>
            <w:rPrChange w:id="410" w:author="Sudhir Singh" w:date="2020-02-11T17:37:00Z">
              <w:rPr>
                <w:rFonts w:ascii="Arial" w:hAnsi="Arial" w:cs="Arial"/>
                <w:b/>
                <w:sz w:val="24"/>
                <w:szCs w:val="24"/>
              </w:rPr>
            </w:rPrChange>
          </w:rPr>
          <w:t xml:space="preserve">ATS </w:t>
        </w:r>
      </w:ins>
      <w:ins w:id="411" w:author="Sudhir Singh" w:date="2020-02-11T17:37:00Z">
        <w:r>
          <w:rPr>
            <w:rFonts w:ascii="Arial" w:hAnsi="Arial" w:cs="Arial"/>
            <w:color w:val="00B050"/>
            <w:sz w:val="24"/>
            <w:szCs w:val="24"/>
          </w:rPr>
          <w:tab/>
        </w:r>
        <w:r>
          <w:rPr>
            <w:rFonts w:ascii="Arial" w:hAnsi="Arial" w:cs="Arial"/>
            <w:color w:val="00B050"/>
            <w:sz w:val="24"/>
            <w:szCs w:val="24"/>
          </w:rPr>
          <w:tab/>
        </w:r>
      </w:ins>
      <w:ins w:id="412" w:author="Sudhir Singh" w:date="2020-02-11T17:36:00Z">
        <w:r w:rsidRPr="000231D8">
          <w:rPr>
            <w:rFonts w:ascii="Arial" w:hAnsi="Arial" w:cs="Arial"/>
            <w:color w:val="00B050"/>
            <w:sz w:val="24"/>
            <w:szCs w:val="24"/>
            <w:rPrChange w:id="413" w:author="Sudhir Singh" w:date="2020-02-11T17:37:00Z">
              <w:rPr>
                <w:rFonts w:ascii="Arial" w:hAnsi="Arial" w:cs="Arial"/>
                <w:b/>
                <w:sz w:val="24"/>
                <w:szCs w:val="24"/>
              </w:rPr>
            </w:rPrChange>
          </w:rPr>
          <w:t>Air traffic services</w:t>
        </w:r>
      </w:ins>
    </w:p>
    <w:p w14:paraId="2AEA4D5E" w14:textId="4A3E6DD2" w:rsidR="000231D8" w:rsidRPr="000231D8" w:rsidRDefault="000231D8" w:rsidP="000231D8">
      <w:pPr>
        <w:rPr>
          <w:ins w:id="414" w:author="Sudhir Singh" w:date="2020-02-11T17:36:00Z"/>
          <w:rFonts w:ascii="Arial" w:hAnsi="Arial" w:cs="Arial"/>
          <w:color w:val="00B050"/>
          <w:sz w:val="24"/>
          <w:szCs w:val="24"/>
          <w:rPrChange w:id="415" w:author="Sudhir Singh" w:date="2020-02-11T17:37:00Z">
            <w:rPr>
              <w:ins w:id="416" w:author="Sudhir Singh" w:date="2020-02-11T17:36:00Z"/>
              <w:rFonts w:ascii="Arial" w:hAnsi="Arial" w:cs="Arial"/>
              <w:b/>
              <w:sz w:val="24"/>
              <w:szCs w:val="24"/>
            </w:rPr>
          </w:rPrChange>
        </w:rPr>
      </w:pPr>
      <w:ins w:id="417" w:author="Sudhir Singh" w:date="2020-02-11T17:36:00Z">
        <w:r w:rsidRPr="000231D8">
          <w:rPr>
            <w:rFonts w:ascii="Arial" w:hAnsi="Arial" w:cs="Arial"/>
            <w:color w:val="00B050"/>
            <w:sz w:val="24"/>
            <w:szCs w:val="24"/>
            <w:rPrChange w:id="418" w:author="Sudhir Singh" w:date="2020-02-11T17:37:00Z">
              <w:rPr>
                <w:rFonts w:ascii="Arial" w:hAnsi="Arial" w:cs="Arial"/>
                <w:b/>
                <w:sz w:val="24"/>
                <w:szCs w:val="24"/>
              </w:rPr>
            </w:rPrChange>
          </w:rPr>
          <w:t xml:space="preserve">C </w:t>
        </w:r>
      </w:ins>
      <w:ins w:id="419" w:author="Sudhir Singh" w:date="2020-02-11T17:37:00Z">
        <w:r>
          <w:rPr>
            <w:rFonts w:ascii="Arial" w:hAnsi="Arial" w:cs="Arial"/>
            <w:color w:val="00B050"/>
            <w:sz w:val="24"/>
            <w:szCs w:val="24"/>
          </w:rPr>
          <w:tab/>
        </w:r>
        <w:r>
          <w:rPr>
            <w:rFonts w:ascii="Arial" w:hAnsi="Arial" w:cs="Arial"/>
            <w:color w:val="00B050"/>
            <w:sz w:val="24"/>
            <w:szCs w:val="24"/>
          </w:rPr>
          <w:tab/>
        </w:r>
      </w:ins>
      <w:ins w:id="420" w:author="Sudhir Singh" w:date="2020-02-11T17:36:00Z">
        <w:r w:rsidRPr="000231D8">
          <w:rPr>
            <w:rFonts w:ascii="Arial" w:hAnsi="Arial" w:cs="Arial"/>
            <w:color w:val="00B050"/>
            <w:sz w:val="24"/>
            <w:szCs w:val="24"/>
            <w:rPrChange w:id="421" w:author="Sudhir Singh" w:date="2020-02-11T17:37:00Z">
              <w:rPr>
                <w:rFonts w:ascii="Arial" w:hAnsi="Arial" w:cs="Arial"/>
                <w:b/>
                <w:sz w:val="24"/>
                <w:szCs w:val="24"/>
              </w:rPr>
            </w:rPrChange>
          </w:rPr>
          <w:t>Degrees Celsius</w:t>
        </w:r>
      </w:ins>
    </w:p>
    <w:p w14:paraId="01CAC0FD" w14:textId="3F647B72" w:rsidR="000231D8" w:rsidRPr="000231D8" w:rsidRDefault="000231D8" w:rsidP="000231D8">
      <w:pPr>
        <w:rPr>
          <w:ins w:id="422" w:author="Sudhir Singh" w:date="2020-02-11T17:36:00Z"/>
          <w:rFonts w:ascii="Arial" w:hAnsi="Arial" w:cs="Arial"/>
          <w:color w:val="00B050"/>
          <w:sz w:val="24"/>
          <w:szCs w:val="24"/>
          <w:rPrChange w:id="423" w:author="Sudhir Singh" w:date="2020-02-11T17:37:00Z">
            <w:rPr>
              <w:ins w:id="424" w:author="Sudhir Singh" w:date="2020-02-11T17:36:00Z"/>
              <w:rFonts w:ascii="Arial" w:hAnsi="Arial" w:cs="Arial"/>
              <w:b/>
              <w:sz w:val="24"/>
              <w:szCs w:val="24"/>
            </w:rPr>
          </w:rPrChange>
        </w:rPr>
      </w:pPr>
      <w:ins w:id="425" w:author="Sudhir Singh" w:date="2020-02-11T17:36:00Z">
        <w:r w:rsidRPr="000231D8">
          <w:rPr>
            <w:rFonts w:ascii="Arial" w:hAnsi="Arial" w:cs="Arial"/>
            <w:color w:val="00B050"/>
            <w:sz w:val="24"/>
            <w:szCs w:val="24"/>
            <w:rPrChange w:id="426" w:author="Sudhir Singh" w:date="2020-02-11T17:37:00Z">
              <w:rPr>
                <w:rFonts w:ascii="Arial" w:hAnsi="Arial" w:cs="Arial"/>
                <w:b/>
                <w:sz w:val="24"/>
                <w:szCs w:val="24"/>
              </w:rPr>
            </w:rPrChange>
          </w:rPr>
          <w:t xml:space="preserve">cd </w:t>
        </w:r>
      </w:ins>
      <w:ins w:id="427" w:author="Sudhir Singh" w:date="2020-02-11T17:38:00Z">
        <w:r>
          <w:rPr>
            <w:rFonts w:ascii="Arial" w:hAnsi="Arial" w:cs="Arial"/>
            <w:color w:val="00B050"/>
            <w:sz w:val="24"/>
            <w:szCs w:val="24"/>
          </w:rPr>
          <w:tab/>
        </w:r>
        <w:r>
          <w:rPr>
            <w:rFonts w:ascii="Arial" w:hAnsi="Arial" w:cs="Arial"/>
            <w:color w:val="00B050"/>
            <w:sz w:val="24"/>
            <w:szCs w:val="24"/>
          </w:rPr>
          <w:tab/>
        </w:r>
      </w:ins>
      <w:ins w:id="428" w:author="Sudhir Singh" w:date="2020-02-11T17:36:00Z">
        <w:r w:rsidRPr="000231D8">
          <w:rPr>
            <w:rFonts w:ascii="Arial" w:hAnsi="Arial" w:cs="Arial"/>
            <w:color w:val="00B050"/>
            <w:sz w:val="24"/>
            <w:szCs w:val="24"/>
            <w:rPrChange w:id="429" w:author="Sudhir Singh" w:date="2020-02-11T17:37:00Z">
              <w:rPr>
                <w:rFonts w:ascii="Arial" w:hAnsi="Arial" w:cs="Arial"/>
                <w:b/>
                <w:sz w:val="24"/>
                <w:szCs w:val="24"/>
              </w:rPr>
            </w:rPrChange>
          </w:rPr>
          <w:t>Candela</w:t>
        </w:r>
      </w:ins>
    </w:p>
    <w:p w14:paraId="565340EF" w14:textId="5959B8ED" w:rsidR="000231D8" w:rsidRPr="000231D8" w:rsidRDefault="000231D8" w:rsidP="000231D8">
      <w:pPr>
        <w:rPr>
          <w:ins w:id="430" w:author="Sudhir Singh" w:date="2020-02-11T17:36:00Z"/>
          <w:rFonts w:ascii="Arial" w:hAnsi="Arial" w:cs="Arial"/>
          <w:color w:val="00B050"/>
          <w:sz w:val="24"/>
          <w:szCs w:val="24"/>
          <w:rPrChange w:id="431" w:author="Sudhir Singh" w:date="2020-02-11T17:37:00Z">
            <w:rPr>
              <w:ins w:id="432" w:author="Sudhir Singh" w:date="2020-02-11T17:36:00Z"/>
              <w:rFonts w:ascii="Arial" w:hAnsi="Arial" w:cs="Arial"/>
              <w:b/>
              <w:sz w:val="24"/>
              <w:szCs w:val="24"/>
            </w:rPr>
          </w:rPrChange>
        </w:rPr>
      </w:pPr>
      <w:ins w:id="433" w:author="Sudhir Singh" w:date="2020-02-11T17:36:00Z">
        <w:r w:rsidRPr="000231D8">
          <w:rPr>
            <w:rFonts w:ascii="Arial" w:hAnsi="Arial" w:cs="Arial"/>
            <w:color w:val="00B050"/>
            <w:sz w:val="24"/>
            <w:szCs w:val="24"/>
            <w:rPrChange w:id="434" w:author="Sudhir Singh" w:date="2020-02-11T17:37:00Z">
              <w:rPr>
                <w:rFonts w:ascii="Arial" w:hAnsi="Arial" w:cs="Arial"/>
                <w:b/>
                <w:sz w:val="24"/>
                <w:szCs w:val="24"/>
              </w:rPr>
            </w:rPrChange>
          </w:rPr>
          <w:t xml:space="preserve">DME </w:t>
        </w:r>
      </w:ins>
      <w:ins w:id="435" w:author="Sudhir Singh" w:date="2020-02-11T17:38:00Z">
        <w:r>
          <w:rPr>
            <w:rFonts w:ascii="Arial" w:hAnsi="Arial" w:cs="Arial"/>
            <w:color w:val="00B050"/>
            <w:sz w:val="24"/>
            <w:szCs w:val="24"/>
          </w:rPr>
          <w:tab/>
        </w:r>
        <w:r>
          <w:rPr>
            <w:rFonts w:ascii="Arial" w:hAnsi="Arial" w:cs="Arial"/>
            <w:color w:val="00B050"/>
            <w:sz w:val="24"/>
            <w:szCs w:val="24"/>
          </w:rPr>
          <w:tab/>
        </w:r>
      </w:ins>
      <w:ins w:id="436" w:author="Sudhir Singh" w:date="2020-02-11T17:36:00Z">
        <w:r w:rsidRPr="000231D8">
          <w:rPr>
            <w:rFonts w:ascii="Arial" w:hAnsi="Arial" w:cs="Arial"/>
            <w:color w:val="00B050"/>
            <w:sz w:val="24"/>
            <w:szCs w:val="24"/>
            <w:rPrChange w:id="437" w:author="Sudhir Singh" w:date="2020-02-11T17:37:00Z">
              <w:rPr>
                <w:rFonts w:ascii="Arial" w:hAnsi="Arial" w:cs="Arial"/>
                <w:b/>
                <w:sz w:val="24"/>
                <w:szCs w:val="24"/>
              </w:rPr>
            </w:rPrChange>
          </w:rPr>
          <w:t>Distance measuring equipment</w:t>
        </w:r>
      </w:ins>
    </w:p>
    <w:p w14:paraId="33626549" w14:textId="5EDF26B6" w:rsidR="000231D8" w:rsidRPr="000231D8" w:rsidRDefault="000231D8" w:rsidP="000231D8">
      <w:pPr>
        <w:rPr>
          <w:ins w:id="438" w:author="Sudhir Singh" w:date="2020-02-11T17:36:00Z"/>
          <w:rFonts w:ascii="Arial" w:hAnsi="Arial" w:cs="Arial"/>
          <w:color w:val="00B050"/>
          <w:sz w:val="24"/>
          <w:szCs w:val="24"/>
          <w:rPrChange w:id="439" w:author="Sudhir Singh" w:date="2020-02-11T17:37:00Z">
            <w:rPr>
              <w:ins w:id="440" w:author="Sudhir Singh" w:date="2020-02-11T17:36:00Z"/>
              <w:rFonts w:ascii="Arial" w:hAnsi="Arial" w:cs="Arial"/>
              <w:b/>
              <w:sz w:val="24"/>
              <w:szCs w:val="24"/>
            </w:rPr>
          </w:rPrChange>
        </w:rPr>
      </w:pPr>
      <w:ins w:id="441" w:author="Sudhir Singh" w:date="2020-02-11T17:36:00Z">
        <w:r w:rsidRPr="000231D8">
          <w:rPr>
            <w:rFonts w:ascii="Arial" w:hAnsi="Arial" w:cs="Arial"/>
            <w:color w:val="00B050"/>
            <w:sz w:val="24"/>
            <w:szCs w:val="24"/>
            <w:rPrChange w:id="442" w:author="Sudhir Singh" w:date="2020-02-11T17:37:00Z">
              <w:rPr>
                <w:rFonts w:ascii="Arial" w:hAnsi="Arial" w:cs="Arial"/>
                <w:b/>
                <w:sz w:val="24"/>
                <w:szCs w:val="24"/>
              </w:rPr>
            </w:rPrChange>
          </w:rPr>
          <w:t xml:space="preserve">EWH </w:t>
        </w:r>
      </w:ins>
      <w:ins w:id="443" w:author="Sudhir Singh" w:date="2020-02-11T17:38:00Z">
        <w:r>
          <w:rPr>
            <w:rFonts w:ascii="Arial" w:hAnsi="Arial" w:cs="Arial"/>
            <w:color w:val="00B050"/>
            <w:sz w:val="24"/>
            <w:szCs w:val="24"/>
          </w:rPr>
          <w:tab/>
        </w:r>
        <w:r>
          <w:rPr>
            <w:rFonts w:ascii="Arial" w:hAnsi="Arial" w:cs="Arial"/>
            <w:color w:val="00B050"/>
            <w:sz w:val="24"/>
            <w:szCs w:val="24"/>
          </w:rPr>
          <w:tab/>
        </w:r>
      </w:ins>
      <w:ins w:id="444" w:author="Sudhir Singh" w:date="2020-02-11T17:36:00Z">
        <w:r w:rsidRPr="000231D8">
          <w:rPr>
            <w:rFonts w:ascii="Arial" w:hAnsi="Arial" w:cs="Arial"/>
            <w:color w:val="00B050"/>
            <w:sz w:val="24"/>
            <w:szCs w:val="24"/>
            <w:rPrChange w:id="445" w:author="Sudhir Singh" w:date="2020-02-11T17:37:00Z">
              <w:rPr>
                <w:rFonts w:ascii="Arial" w:hAnsi="Arial" w:cs="Arial"/>
                <w:b/>
                <w:sz w:val="24"/>
                <w:szCs w:val="24"/>
              </w:rPr>
            </w:rPrChange>
          </w:rPr>
          <w:t>Eye to wheel height</w:t>
        </w:r>
      </w:ins>
    </w:p>
    <w:p w14:paraId="60D45D76" w14:textId="011B73F1" w:rsidR="000231D8" w:rsidRPr="000231D8" w:rsidRDefault="000231D8" w:rsidP="000231D8">
      <w:pPr>
        <w:rPr>
          <w:ins w:id="446" w:author="Sudhir Singh" w:date="2020-02-11T17:36:00Z"/>
          <w:rFonts w:ascii="Arial" w:hAnsi="Arial" w:cs="Arial"/>
          <w:color w:val="00B050"/>
          <w:sz w:val="24"/>
          <w:szCs w:val="24"/>
          <w:rPrChange w:id="447" w:author="Sudhir Singh" w:date="2020-02-11T17:37:00Z">
            <w:rPr>
              <w:ins w:id="448" w:author="Sudhir Singh" w:date="2020-02-11T17:36:00Z"/>
              <w:rFonts w:ascii="Arial" w:hAnsi="Arial" w:cs="Arial"/>
              <w:b/>
              <w:sz w:val="24"/>
              <w:szCs w:val="24"/>
            </w:rPr>
          </w:rPrChange>
        </w:rPr>
      </w:pPr>
      <w:ins w:id="449" w:author="Sudhir Singh" w:date="2020-02-11T17:36:00Z">
        <w:r w:rsidRPr="000231D8">
          <w:rPr>
            <w:rFonts w:ascii="Arial" w:hAnsi="Arial" w:cs="Arial"/>
            <w:color w:val="00B050"/>
            <w:sz w:val="24"/>
            <w:szCs w:val="24"/>
            <w:rPrChange w:id="450" w:author="Sudhir Singh" w:date="2020-02-11T17:37:00Z">
              <w:rPr>
                <w:rFonts w:ascii="Arial" w:hAnsi="Arial" w:cs="Arial"/>
                <w:b/>
                <w:sz w:val="24"/>
                <w:szCs w:val="24"/>
              </w:rPr>
            </w:rPrChange>
          </w:rPr>
          <w:t xml:space="preserve">FOD </w:t>
        </w:r>
      </w:ins>
      <w:ins w:id="451" w:author="Sudhir Singh" w:date="2020-02-11T17:38:00Z">
        <w:r>
          <w:rPr>
            <w:rFonts w:ascii="Arial" w:hAnsi="Arial" w:cs="Arial"/>
            <w:color w:val="00B050"/>
            <w:sz w:val="24"/>
            <w:szCs w:val="24"/>
          </w:rPr>
          <w:tab/>
        </w:r>
        <w:r>
          <w:rPr>
            <w:rFonts w:ascii="Arial" w:hAnsi="Arial" w:cs="Arial"/>
            <w:color w:val="00B050"/>
            <w:sz w:val="24"/>
            <w:szCs w:val="24"/>
          </w:rPr>
          <w:tab/>
        </w:r>
      </w:ins>
      <w:ins w:id="452" w:author="Sudhir Singh" w:date="2020-02-11T17:36:00Z">
        <w:r w:rsidRPr="000231D8">
          <w:rPr>
            <w:rFonts w:ascii="Arial" w:hAnsi="Arial" w:cs="Arial"/>
            <w:color w:val="00B050"/>
            <w:sz w:val="24"/>
            <w:szCs w:val="24"/>
            <w:rPrChange w:id="453" w:author="Sudhir Singh" w:date="2020-02-11T17:37:00Z">
              <w:rPr>
                <w:rFonts w:ascii="Arial" w:hAnsi="Arial" w:cs="Arial"/>
                <w:b/>
                <w:sz w:val="24"/>
                <w:szCs w:val="24"/>
              </w:rPr>
            </w:rPrChange>
          </w:rPr>
          <w:t>Foreign object damage</w:t>
        </w:r>
      </w:ins>
    </w:p>
    <w:p w14:paraId="4E125DB2" w14:textId="7055ADC5" w:rsidR="000231D8" w:rsidRPr="000231D8" w:rsidRDefault="000231D8" w:rsidP="000231D8">
      <w:pPr>
        <w:rPr>
          <w:ins w:id="454" w:author="Sudhir Singh" w:date="2020-02-11T17:36:00Z"/>
          <w:rFonts w:ascii="Arial" w:hAnsi="Arial" w:cs="Arial"/>
          <w:color w:val="00B050"/>
          <w:sz w:val="24"/>
          <w:szCs w:val="24"/>
          <w:rPrChange w:id="455" w:author="Sudhir Singh" w:date="2020-02-11T17:37:00Z">
            <w:rPr>
              <w:ins w:id="456" w:author="Sudhir Singh" w:date="2020-02-11T17:36:00Z"/>
              <w:rFonts w:ascii="Arial" w:hAnsi="Arial" w:cs="Arial"/>
              <w:b/>
              <w:sz w:val="24"/>
              <w:szCs w:val="24"/>
            </w:rPr>
          </w:rPrChange>
        </w:rPr>
      </w:pPr>
      <w:ins w:id="457" w:author="Sudhir Singh" w:date="2020-02-11T17:36:00Z">
        <w:r w:rsidRPr="000231D8">
          <w:rPr>
            <w:rFonts w:ascii="Arial" w:hAnsi="Arial" w:cs="Arial"/>
            <w:color w:val="00B050"/>
            <w:sz w:val="24"/>
            <w:szCs w:val="24"/>
            <w:rPrChange w:id="458" w:author="Sudhir Singh" w:date="2020-02-11T17:37:00Z">
              <w:rPr>
                <w:rFonts w:ascii="Arial" w:hAnsi="Arial" w:cs="Arial"/>
                <w:b/>
                <w:sz w:val="24"/>
                <w:szCs w:val="24"/>
              </w:rPr>
            </w:rPrChange>
          </w:rPr>
          <w:t xml:space="preserve">ft </w:t>
        </w:r>
      </w:ins>
      <w:ins w:id="459" w:author="Sudhir Singh" w:date="2020-02-11T17:38:00Z">
        <w:r>
          <w:rPr>
            <w:rFonts w:ascii="Arial" w:hAnsi="Arial" w:cs="Arial"/>
            <w:color w:val="00B050"/>
            <w:sz w:val="24"/>
            <w:szCs w:val="24"/>
          </w:rPr>
          <w:tab/>
        </w:r>
        <w:r>
          <w:rPr>
            <w:rFonts w:ascii="Arial" w:hAnsi="Arial" w:cs="Arial"/>
            <w:color w:val="00B050"/>
            <w:sz w:val="24"/>
            <w:szCs w:val="24"/>
          </w:rPr>
          <w:tab/>
        </w:r>
      </w:ins>
      <w:ins w:id="460" w:author="Sudhir Singh" w:date="2020-02-11T17:36:00Z">
        <w:r w:rsidRPr="000231D8">
          <w:rPr>
            <w:rFonts w:ascii="Arial" w:hAnsi="Arial" w:cs="Arial"/>
            <w:color w:val="00B050"/>
            <w:sz w:val="24"/>
            <w:szCs w:val="24"/>
            <w:rPrChange w:id="461" w:author="Sudhir Singh" w:date="2020-02-11T17:37:00Z">
              <w:rPr>
                <w:rFonts w:ascii="Arial" w:hAnsi="Arial" w:cs="Arial"/>
                <w:b/>
                <w:sz w:val="24"/>
                <w:szCs w:val="24"/>
              </w:rPr>
            </w:rPrChange>
          </w:rPr>
          <w:t>Foot</w:t>
        </w:r>
      </w:ins>
    </w:p>
    <w:p w14:paraId="31A149BC" w14:textId="5F553D66" w:rsidR="000231D8" w:rsidRPr="000231D8" w:rsidRDefault="000231D8" w:rsidP="000231D8">
      <w:pPr>
        <w:rPr>
          <w:ins w:id="462" w:author="Sudhir Singh" w:date="2020-02-11T17:36:00Z"/>
          <w:rFonts w:ascii="Arial" w:hAnsi="Arial" w:cs="Arial"/>
          <w:color w:val="00B050"/>
          <w:sz w:val="24"/>
          <w:szCs w:val="24"/>
          <w:rPrChange w:id="463" w:author="Sudhir Singh" w:date="2020-02-11T17:37:00Z">
            <w:rPr>
              <w:ins w:id="464" w:author="Sudhir Singh" w:date="2020-02-11T17:36:00Z"/>
              <w:rFonts w:ascii="Arial" w:hAnsi="Arial" w:cs="Arial"/>
              <w:b/>
              <w:sz w:val="24"/>
              <w:szCs w:val="24"/>
            </w:rPr>
          </w:rPrChange>
        </w:rPr>
      </w:pPr>
      <w:ins w:id="465" w:author="Sudhir Singh" w:date="2020-02-11T17:36:00Z">
        <w:r w:rsidRPr="000231D8">
          <w:rPr>
            <w:rFonts w:ascii="Arial" w:hAnsi="Arial" w:cs="Arial"/>
            <w:color w:val="00B050"/>
            <w:sz w:val="24"/>
            <w:szCs w:val="24"/>
            <w:rPrChange w:id="466" w:author="Sudhir Singh" w:date="2020-02-11T17:37:00Z">
              <w:rPr>
                <w:rFonts w:ascii="Arial" w:hAnsi="Arial" w:cs="Arial"/>
                <w:b/>
                <w:sz w:val="24"/>
                <w:szCs w:val="24"/>
              </w:rPr>
            </w:rPrChange>
          </w:rPr>
          <w:t xml:space="preserve">GNSS </w:t>
        </w:r>
      </w:ins>
      <w:ins w:id="467" w:author="Sudhir Singh" w:date="2020-02-11T17:38:00Z">
        <w:r>
          <w:rPr>
            <w:rFonts w:ascii="Arial" w:hAnsi="Arial" w:cs="Arial"/>
            <w:color w:val="00B050"/>
            <w:sz w:val="24"/>
            <w:szCs w:val="24"/>
          </w:rPr>
          <w:tab/>
        </w:r>
      </w:ins>
      <w:ins w:id="468" w:author="Sudhir Singh" w:date="2020-02-11T17:36:00Z">
        <w:r w:rsidRPr="000231D8">
          <w:rPr>
            <w:rFonts w:ascii="Arial" w:hAnsi="Arial" w:cs="Arial"/>
            <w:color w:val="00B050"/>
            <w:sz w:val="24"/>
            <w:szCs w:val="24"/>
            <w:rPrChange w:id="469" w:author="Sudhir Singh" w:date="2020-02-11T17:37:00Z">
              <w:rPr>
                <w:rFonts w:ascii="Arial" w:hAnsi="Arial" w:cs="Arial"/>
                <w:b/>
                <w:sz w:val="24"/>
                <w:szCs w:val="24"/>
              </w:rPr>
            </w:rPrChange>
          </w:rPr>
          <w:t>Global Navigation Satellite System</w:t>
        </w:r>
      </w:ins>
    </w:p>
    <w:p w14:paraId="1396837F" w14:textId="03DF03F7" w:rsidR="000231D8" w:rsidRPr="000231D8" w:rsidRDefault="000231D8" w:rsidP="000231D8">
      <w:pPr>
        <w:rPr>
          <w:ins w:id="470" w:author="Sudhir Singh" w:date="2020-02-11T17:36:00Z"/>
          <w:rFonts w:ascii="Arial" w:hAnsi="Arial" w:cs="Arial"/>
          <w:color w:val="00B050"/>
          <w:sz w:val="24"/>
          <w:szCs w:val="24"/>
          <w:rPrChange w:id="471" w:author="Sudhir Singh" w:date="2020-02-11T17:37:00Z">
            <w:rPr>
              <w:ins w:id="472" w:author="Sudhir Singh" w:date="2020-02-11T17:36:00Z"/>
              <w:rFonts w:ascii="Arial" w:hAnsi="Arial" w:cs="Arial"/>
              <w:b/>
              <w:sz w:val="24"/>
              <w:szCs w:val="24"/>
            </w:rPr>
          </w:rPrChange>
        </w:rPr>
      </w:pPr>
      <w:ins w:id="473" w:author="Sudhir Singh" w:date="2020-02-11T17:36:00Z">
        <w:r w:rsidRPr="000231D8">
          <w:rPr>
            <w:rFonts w:ascii="Arial" w:hAnsi="Arial" w:cs="Arial"/>
            <w:color w:val="00B050"/>
            <w:sz w:val="24"/>
            <w:szCs w:val="24"/>
            <w:rPrChange w:id="474" w:author="Sudhir Singh" w:date="2020-02-11T17:37:00Z">
              <w:rPr>
                <w:rFonts w:ascii="Arial" w:hAnsi="Arial" w:cs="Arial"/>
                <w:b/>
                <w:sz w:val="24"/>
                <w:szCs w:val="24"/>
              </w:rPr>
            </w:rPrChange>
          </w:rPr>
          <w:t xml:space="preserve">GPS </w:t>
        </w:r>
      </w:ins>
      <w:ins w:id="475" w:author="Sudhir Singh" w:date="2020-02-11T17:38:00Z">
        <w:r>
          <w:rPr>
            <w:rFonts w:ascii="Arial" w:hAnsi="Arial" w:cs="Arial"/>
            <w:color w:val="00B050"/>
            <w:sz w:val="24"/>
            <w:szCs w:val="24"/>
          </w:rPr>
          <w:tab/>
        </w:r>
        <w:r>
          <w:rPr>
            <w:rFonts w:ascii="Arial" w:hAnsi="Arial" w:cs="Arial"/>
            <w:color w:val="00B050"/>
            <w:sz w:val="24"/>
            <w:szCs w:val="24"/>
          </w:rPr>
          <w:tab/>
        </w:r>
      </w:ins>
      <w:ins w:id="476" w:author="Sudhir Singh" w:date="2020-02-11T17:36:00Z">
        <w:r w:rsidRPr="000231D8">
          <w:rPr>
            <w:rFonts w:ascii="Arial" w:hAnsi="Arial" w:cs="Arial"/>
            <w:color w:val="00B050"/>
            <w:sz w:val="24"/>
            <w:szCs w:val="24"/>
            <w:rPrChange w:id="477" w:author="Sudhir Singh" w:date="2020-02-11T17:37:00Z">
              <w:rPr>
                <w:rFonts w:ascii="Arial" w:hAnsi="Arial" w:cs="Arial"/>
                <w:b/>
                <w:sz w:val="24"/>
                <w:szCs w:val="24"/>
              </w:rPr>
            </w:rPrChange>
          </w:rPr>
          <w:t>Global Positioning System</w:t>
        </w:r>
      </w:ins>
    </w:p>
    <w:p w14:paraId="103F5C95" w14:textId="6BB9B270" w:rsidR="000231D8" w:rsidRPr="000231D8" w:rsidRDefault="000231D8" w:rsidP="000231D8">
      <w:pPr>
        <w:rPr>
          <w:ins w:id="478" w:author="Sudhir Singh" w:date="2020-02-11T17:36:00Z"/>
          <w:rFonts w:ascii="Arial" w:hAnsi="Arial" w:cs="Arial"/>
          <w:color w:val="00B050"/>
          <w:sz w:val="24"/>
          <w:szCs w:val="24"/>
          <w:rPrChange w:id="479" w:author="Sudhir Singh" w:date="2020-02-11T17:37:00Z">
            <w:rPr>
              <w:ins w:id="480" w:author="Sudhir Singh" w:date="2020-02-11T17:36:00Z"/>
              <w:rFonts w:ascii="Arial" w:hAnsi="Arial" w:cs="Arial"/>
              <w:b/>
              <w:sz w:val="24"/>
              <w:szCs w:val="24"/>
            </w:rPr>
          </w:rPrChange>
        </w:rPr>
      </w:pPr>
      <w:ins w:id="481" w:author="Sudhir Singh" w:date="2020-02-11T17:36:00Z">
        <w:r w:rsidRPr="000231D8">
          <w:rPr>
            <w:rFonts w:ascii="Arial" w:hAnsi="Arial" w:cs="Arial"/>
            <w:color w:val="00B050"/>
            <w:sz w:val="24"/>
            <w:szCs w:val="24"/>
            <w:rPrChange w:id="482" w:author="Sudhir Singh" w:date="2020-02-11T17:37:00Z">
              <w:rPr>
                <w:rFonts w:ascii="Arial" w:hAnsi="Arial" w:cs="Arial"/>
                <w:b/>
                <w:sz w:val="24"/>
                <w:szCs w:val="24"/>
              </w:rPr>
            </w:rPrChange>
          </w:rPr>
          <w:t xml:space="preserve">GS </w:t>
        </w:r>
      </w:ins>
      <w:ins w:id="483" w:author="Sudhir Singh" w:date="2020-02-11T17:38:00Z">
        <w:r>
          <w:rPr>
            <w:rFonts w:ascii="Arial" w:hAnsi="Arial" w:cs="Arial"/>
            <w:color w:val="00B050"/>
            <w:sz w:val="24"/>
            <w:szCs w:val="24"/>
          </w:rPr>
          <w:tab/>
        </w:r>
        <w:r>
          <w:rPr>
            <w:rFonts w:ascii="Arial" w:hAnsi="Arial" w:cs="Arial"/>
            <w:color w:val="00B050"/>
            <w:sz w:val="24"/>
            <w:szCs w:val="24"/>
          </w:rPr>
          <w:tab/>
        </w:r>
      </w:ins>
      <w:ins w:id="484" w:author="Sudhir Singh" w:date="2020-02-11T17:36:00Z">
        <w:r w:rsidRPr="000231D8">
          <w:rPr>
            <w:rFonts w:ascii="Arial" w:hAnsi="Arial" w:cs="Arial"/>
            <w:color w:val="00B050"/>
            <w:sz w:val="24"/>
            <w:szCs w:val="24"/>
            <w:rPrChange w:id="485" w:author="Sudhir Singh" w:date="2020-02-11T17:37:00Z">
              <w:rPr>
                <w:rFonts w:ascii="Arial" w:hAnsi="Arial" w:cs="Arial"/>
                <w:b/>
                <w:sz w:val="24"/>
                <w:szCs w:val="24"/>
              </w:rPr>
            </w:rPrChange>
          </w:rPr>
          <w:t>Glide slope</w:t>
        </w:r>
      </w:ins>
    </w:p>
    <w:p w14:paraId="5642569A" w14:textId="20196B7C" w:rsidR="000231D8" w:rsidRPr="000231D8" w:rsidRDefault="000231D8" w:rsidP="000231D8">
      <w:pPr>
        <w:rPr>
          <w:ins w:id="486" w:author="Sudhir Singh" w:date="2020-02-11T17:36:00Z"/>
          <w:rFonts w:ascii="Arial" w:hAnsi="Arial" w:cs="Arial"/>
          <w:color w:val="00B050"/>
          <w:sz w:val="24"/>
          <w:szCs w:val="24"/>
          <w:rPrChange w:id="487" w:author="Sudhir Singh" w:date="2020-02-11T17:37:00Z">
            <w:rPr>
              <w:ins w:id="488" w:author="Sudhir Singh" w:date="2020-02-11T17:36:00Z"/>
              <w:rFonts w:ascii="Arial" w:hAnsi="Arial" w:cs="Arial"/>
              <w:b/>
              <w:sz w:val="24"/>
              <w:szCs w:val="24"/>
            </w:rPr>
          </w:rPrChange>
        </w:rPr>
      </w:pPr>
      <w:ins w:id="489" w:author="Sudhir Singh" w:date="2020-02-11T17:36:00Z">
        <w:r w:rsidRPr="000231D8">
          <w:rPr>
            <w:rFonts w:ascii="Arial" w:hAnsi="Arial" w:cs="Arial"/>
            <w:color w:val="00B050"/>
            <w:sz w:val="24"/>
            <w:szCs w:val="24"/>
            <w:rPrChange w:id="490" w:author="Sudhir Singh" w:date="2020-02-11T17:37:00Z">
              <w:rPr>
                <w:rFonts w:ascii="Arial" w:hAnsi="Arial" w:cs="Arial"/>
                <w:b/>
                <w:sz w:val="24"/>
                <w:szCs w:val="24"/>
              </w:rPr>
            </w:rPrChange>
          </w:rPr>
          <w:t xml:space="preserve">HIAL </w:t>
        </w:r>
      </w:ins>
      <w:ins w:id="491" w:author="Sudhir Singh" w:date="2020-02-11T17:38:00Z">
        <w:r>
          <w:rPr>
            <w:rFonts w:ascii="Arial" w:hAnsi="Arial" w:cs="Arial"/>
            <w:color w:val="00B050"/>
            <w:sz w:val="24"/>
            <w:szCs w:val="24"/>
          </w:rPr>
          <w:tab/>
        </w:r>
        <w:r>
          <w:rPr>
            <w:rFonts w:ascii="Arial" w:hAnsi="Arial" w:cs="Arial"/>
            <w:color w:val="00B050"/>
            <w:sz w:val="24"/>
            <w:szCs w:val="24"/>
          </w:rPr>
          <w:tab/>
        </w:r>
      </w:ins>
      <w:ins w:id="492" w:author="Sudhir Singh" w:date="2020-02-11T17:36:00Z">
        <w:r w:rsidRPr="000231D8">
          <w:rPr>
            <w:rFonts w:ascii="Arial" w:hAnsi="Arial" w:cs="Arial"/>
            <w:color w:val="00B050"/>
            <w:sz w:val="24"/>
            <w:szCs w:val="24"/>
            <w:rPrChange w:id="493" w:author="Sudhir Singh" w:date="2020-02-11T17:37:00Z">
              <w:rPr>
                <w:rFonts w:ascii="Arial" w:hAnsi="Arial" w:cs="Arial"/>
                <w:b/>
                <w:sz w:val="24"/>
                <w:szCs w:val="24"/>
              </w:rPr>
            </w:rPrChange>
          </w:rPr>
          <w:t>High intensity approach lighting</w:t>
        </w:r>
      </w:ins>
    </w:p>
    <w:p w14:paraId="4A012BA2" w14:textId="363F122C" w:rsidR="000231D8" w:rsidRPr="000231D8" w:rsidRDefault="000231D8" w:rsidP="000231D8">
      <w:pPr>
        <w:rPr>
          <w:ins w:id="494" w:author="Sudhir Singh" w:date="2020-02-11T17:36:00Z"/>
          <w:rFonts w:ascii="Arial" w:hAnsi="Arial" w:cs="Arial"/>
          <w:color w:val="00B050"/>
          <w:sz w:val="24"/>
          <w:szCs w:val="24"/>
          <w:rPrChange w:id="495" w:author="Sudhir Singh" w:date="2020-02-11T17:37:00Z">
            <w:rPr>
              <w:ins w:id="496" w:author="Sudhir Singh" w:date="2020-02-11T17:36:00Z"/>
              <w:rFonts w:ascii="Arial" w:hAnsi="Arial" w:cs="Arial"/>
              <w:b/>
              <w:sz w:val="24"/>
              <w:szCs w:val="24"/>
            </w:rPr>
          </w:rPrChange>
        </w:rPr>
      </w:pPr>
      <w:ins w:id="497" w:author="Sudhir Singh" w:date="2020-02-11T17:36:00Z">
        <w:r w:rsidRPr="000231D8">
          <w:rPr>
            <w:rFonts w:ascii="Arial" w:hAnsi="Arial" w:cs="Arial"/>
            <w:color w:val="00B050"/>
            <w:sz w:val="24"/>
            <w:szCs w:val="24"/>
            <w:rPrChange w:id="498" w:author="Sudhir Singh" w:date="2020-02-11T17:37:00Z">
              <w:rPr>
                <w:rFonts w:ascii="Arial" w:hAnsi="Arial" w:cs="Arial"/>
                <w:b/>
                <w:sz w:val="24"/>
                <w:szCs w:val="24"/>
              </w:rPr>
            </w:rPrChange>
          </w:rPr>
          <w:t>ICAO</w:t>
        </w:r>
      </w:ins>
      <w:ins w:id="499" w:author="Sudhir Singh" w:date="2020-02-11T17:38:00Z">
        <w:r>
          <w:rPr>
            <w:rFonts w:ascii="Arial" w:hAnsi="Arial" w:cs="Arial"/>
            <w:color w:val="00B050"/>
            <w:sz w:val="24"/>
            <w:szCs w:val="24"/>
          </w:rPr>
          <w:tab/>
        </w:r>
        <w:r>
          <w:rPr>
            <w:rFonts w:ascii="Arial" w:hAnsi="Arial" w:cs="Arial"/>
            <w:color w:val="00B050"/>
            <w:sz w:val="24"/>
            <w:szCs w:val="24"/>
          </w:rPr>
          <w:tab/>
        </w:r>
      </w:ins>
      <w:ins w:id="500" w:author="Sudhir Singh" w:date="2020-02-11T17:36:00Z">
        <w:r w:rsidRPr="000231D8">
          <w:rPr>
            <w:rFonts w:ascii="Arial" w:hAnsi="Arial" w:cs="Arial"/>
            <w:color w:val="00B050"/>
            <w:sz w:val="24"/>
            <w:szCs w:val="24"/>
            <w:rPrChange w:id="501" w:author="Sudhir Singh" w:date="2020-02-11T17:37:00Z">
              <w:rPr>
                <w:rFonts w:ascii="Arial" w:hAnsi="Arial" w:cs="Arial"/>
                <w:b/>
                <w:sz w:val="24"/>
                <w:szCs w:val="24"/>
              </w:rPr>
            </w:rPrChange>
          </w:rPr>
          <w:t xml:space="preserve"> International Civil Aviation Organization</w:t>
        </w:r>
      </w:ins>
    </w:p>
    <w:p w14:paraId="29F3CFF4" w14:textId="3D1A83CC" w:rsidR="000231D8" w:rsidRPr="000231D8" w:rsidRDefault="000231D8" w:rsidP="000231D8">
      <w:pPr>
        <w:rPr>
          <w:ins w:id="502" w:author="Sudhir Singh" w:date="2020-02-11T17:36:00Z"/>
          <w:rFonts w:ascii="Arial" w:hAnsi="Arial" w:cs="Arial"/>
          <w:color w:val="00B050"/>
          <w:sz w:val="24"/>
          <w:szCs w:val="24"/>
          <w:rPrChange w:id="503" w:author="Sudhir Singh" w:date="2020-02-11T17:37:00Z">
            <w:rPr>
              <w:ins w:id="504" w:author="Sudhir Singh" w:date="2020-02-11T17:36:00Z"/>
              <w:rFonts w:ascii="Arial" w:hAnsi="Arial" w:cs="Arial"/>
              <w:b/>
              <w:sz w:val="24"/>
              <w:szCs w:val="24"/>
            </w:rPr>
          </w:rPrChange>
        </w:rPr>
      </w:pPr>
      <w:ins w:id="505" w:author="Sudhir Singh" w:date="2020-02-11T17:36:00Z">
        <w:r w:rsidRPr="000231D8">
          <w:rPr>
            <w:rFonts w:ascii="Arial" w:hAnsi="Arial" w:cs="Arial"/>
            <w:color w:val="00B050"/>
            <w:sz w:val="24"/>
            <w:szCs w:val="24"/>
            <w:rPrChange w:id="506" w:author="Sudhir Singh" w:date="2020-02-11T17:37:00Z">
              <w:rPr>
                <w:rFonts w:ascii="Arial" w:hAnsi="Arial" w:cs="Arial"/>
                <w:b/>
                <w:sz w:val="24"/>
                <w:szCs w:val="24"/>
              </w:rPr>
            </w:rPrChange>
          </w:rPr>
          <w:t xml:space="preserve">IFR </w:t>
        </w:r>
      </w:ins>
      <w:ins w:id="507" w:author="Sudhir Singh" w:date="2020-02-11T17:38:00Z">
        <w:r>
          <w:rPr>
            <w:rFonts w:ascii="Arial" w:hAnsi="Arial" w:cs="Arial"/>
            <w:color w:val="00B050"/>
            <w:sz w:val="24"/>
            <w:szCs w:val="24"/>
          </w:rPr>
          <w:tab/>
        </w:r>
        <w:r>
          <w:rPr>
            <w:rFonts w:ascii="Arial" w:hAnsi="Arial" w:cs="Arial"/>
            <w:color w:val="00B050"/>
            <w:sz w:val="24"/>
            <w:szCs w:val="24"/>
          </w:rPr>
          <w:tab/>
        </w:r>
      </w:ins>
      <w:ins w:id="508" w:author="Sudhir Singh" w:date="2020-02-11T17:36:00Z">
        <w:r w:rsidRPr="000231D8">
          <w:rPr>
            <w:rFonts w:ascii="Arial" w:hAnsi="Arial" w:cs="Arial"/>
            <w:color w:val="00B050"/>
            <w:sz w:val="24"/>
            <w:szCs w:val="24"/>
            <w:rPrChange w:id="509" w:author="Sudhir Singh" w:date="2020-02-11T17:37:00Z">
              <w:rPr>
                <w:rFonts w:ascii="Arial" w:hAnsi="Arial" w:cs="Arial"/>
                <w:b/>
                <w:sz w:val="24"/>
                <w:szCs w:val="24"/>
              </w:rPr>
            </w:rPrChange>
          </w:rPr>
          <w:t>Instrument flight rules</w:t>
        </w:r>
      </w:ins>
    </w:p>
    <w:p w14:paraId="684C56BD" w14:textId="0D89761A" w:rsidR="000231D8" w:rsidRDefault="000231D8">
      <w:pPr>
        <w:rPr>
          <w:ins w:id="510" w:author="Sudhir Singh" w:date="2020-02-11T17:39:00Z"/>
          <w:rFonts w:ascii="Arial" w:hAnsi="Arial" w:cs="Arial"/>
          <w:color w:val="00B050"/>
          <w:sz w:val="24"/>
          <w:szCs w:val="24"/>
        </w:rPr>
        <w:pPrChange w:id="511" w:author="Sudhir Singh" w:date="2020-02-11T17:36:00Z">
          <w:pPr>
            <w:jc w:val="center"/>
          </w:pPr>
        </w:pPrChange>
      </w:pPr>
      <w:ins w:id="512" w:author="Sudhir Singh" w:date="2020-02-11T17:36:00Z">
        <w:r w:rsidRPr="000231D8">
          <w:rPr>
            <w:rFonts w:ascii="Arial" w:hAnsi="Arial" w:cs="Arial"/>
            <w:color w:val="00B050"/>
            <w:sz w:val="24"/>
            <w:szCs w:val="24"/>
            <w:rPrChange w:id="513" w:author="Sudhir Singh" w:date="2020-02-11T17:37:00Z">
              <w:rPr>
                <w:rFonts w:ascii="Arial" w:hAnsi="Arial" w:cs="Arial"/>
                <w:b/>
                <w:sz w:val="24"/>
                <w:szCs w:val="24"/>
              </w:rPr>
            </w:rPrChange>
          </w:rPr>
          <w:t>ILS</w:t>
        </w:r>
      </w:ins>
      <w:ins w:id="514" w:author="Sudhir Singh" w:date="2020-02-11T17:38:00Z">
        <w:r>
          <w:rPr>
            <w:rFonts w:ascii="Arial" w:hAnsi="Arial" w:cs="Arial"/>
            <w:color w:val="00B050"/>
            <w:sz w:val="24"/>
            <w:szCs w:val="24"/>
          </w:rPr>
          <w:tab/>
        </w:r>
        <w:r>
          <w:rPr>
            <w:rFonts w:ascii="Arial" w:hAnsi="Arial" w:cs="Arial"/>
            <w:color w:val="00B050"/>
            <w:sz w:val="24"/>
            <w:szCs w:val="24"/>
          </w:rPr>
          <w:tab/>
        </w:r>
      </w:ins>
      <w:ins w:id="515" w:author="Sudhir Singh" w:date="2020-02-11T17:36:00Z">
        <w:r w:rsidRPr="000231D8">
          <w:rPr>
            <w:rFonts w:ascii="Arial" w:hAnsi="Arial" w:cs="Arial"/>
            <w:color w:val="00B050"/>
            <w:sz w:val="24"/>
            <w:szCs w:val="24"/>
            <w:rPrChange w:id="516" w:author="Sudhir Singh" w:date="2020-02-11T17:37:00Z">
              <w:rPr>
                <w:rFonts w:ascii="Arial" w:hAnsi="Arial" w:cs="Arial"/>
                <w:b/>
                <w:sz w:val="24"/>
                <w:szCs w:val="24"/>
              </w:rPr>
            </w:rPrChange>
          </w:rPr>
          <w:t xml:space="preserve"> Instrument landing system</w:t>
        </w:r>
      </w:ins>
    </w:p>
    <w:p w14:paraId="6D848E4C" w14:textId="77777777" w:rsidR="000231D8" w:rsidRDefault="000231D8">
      <w:pPr>
        <w:rPr>
          <w:ins w:id="517" w:author="Sudhir Singh" w:date="2020-02-11T17:38:00Z"/>
          <w:rFonts w:ascii="Arial" w:hAnsi="Arial" w:cs="Arial"/>
          <w:color w:val="00B050"/>
          <w:sz w:val="24"/>
          <w:szCs w:val="24"/>
        </w:rPr>
        <w:pPrChange w:id="518" w:author="Sudhir Singh" w:date="2020-02-11T17:36:00Z">
          <w:pPr>
            <w:jc w:val="center"/>
          </w:pPr>
        </w:pPrChange>
      </w:pPr>
    </w:p>
    <w:p w14:paraId="159D9D3D" w14:textId="57F8D530" w:rsidR="002E41EE" w:rsidDel="00777C57" w:rsidRDefault="002E41EE" w:rsidP="00E3379B">
      <w:pPr>
        <w:jc w:val="center"/>
        <w:rPr>
          <w:del w:id="519" w:author="Sudhir Singh" w:date="2020-02-11T17:39:00Z"/>
          <w:rFonts w:ascii="Arial" w:hAnsi="Arial" w:cs="Browallia New"/>
          <w:color w:val="00B050"/>
          <w:sz w:val="24"/>
          <w:szCs w:val="24"/>
          <w:lang w:bidi="th-TH"/>
        </w:rPr>
      </w:pPr>
    </w:p>
    <w:p w14:paraId="001778B8" w14:textId="5CB73322" w:rsidR="00777C57" w:rsidRDefault="00777C57">
      <w:pPr>
        <w:rPr>
          <w:ins w:id="520" w:author="Sudhir Singh" w:date="2020-02-11T17:53:00Z"/>
          <w:rFonts w:ascii="Arial" w:hAnsi="Arial" w:cs="Browallia New"/>
          <w:color w:val="00B050"/>
          <w:sz w:val="24"/>
          <w:szCs w:val="24"/>
          <w:lang w:bidi="th-TH"/>
        </w:rPr>
        <w:pPrChange w:id="521" w:author="Sudhir Singh" w:date="2020-02-11T17:29:00Z">
          <w:pPr>
            <w:pStyle w:val="ListParagraph"/>
            <w:numPr>
              <w:numId w:val="9"/>
            </w:numPr>
            <w:ind w:hanging="360"/>
          </w:pPr>
        </w:pPrChange>
      </w:pPr>
    </w:p>
    <w:p w14:paraId="7B31827A" w14:textId="7FE709A0" w:rsidR="00777C57" w:rsidRDefault="00777C57">
      <w:pPr>
        <w:jc w:val="center"/>
        <w:rPr>
          <w:ins w:id="522" w:author="Sudhir Singh" w:date="2020-02-11T17:53:00Z"/>
          <w:rFonts w:ascii="Arial" w:hAnsi="Arial" w:cs="Browallia New"/>
          <w:b/>
          <w:color w:val="000000" w:themeColor="text1"/>
          <w:sz w:val="24"/>
          <w:szCs w:val="24"/>
          <w:lang w:bidi="th-TH"/>
        </w:rPr>
        <w:pPrChange w:id="523" w:author="Sudhir Singh" w:date="2020-02-11T17:53:00Z">
          <w:pPr>
            <w:pStyle w:val="ListParagraph"/>
            <w:numPr>
              <w:numId w:val="9"/>
            </w:numPr>
            <w:ind w:hanging="360"/>
          </w:pPr>
        </w:pPrChange>
      </w:pPr>
      <w:ins w:id="524" w:author="Sudhir Singh" w:date="2020-02-11T17:53:00Z">
        <w:r w:rsidRPr="00777C57">
          <w:rPr>
            <w:rFonts w:ascii="Arial" w:hAnsi="Arial" w:cs="Browallia New"/>
            <w:b/>
            <w:color w:val="000000" w:themeColor="text1"/>
            <w:sz w:val="24"/>
            <w:szCs w:val="24"/>
            <w:lang w:bidi="th-TH"/>
          </w:rPr>
          <w:t>AERODROME CERTIFICATE</w:t>
        </w:r>
        <w:r w:rsidRPr="00777C57">
          <w:rPr>
            <w:rFonts w:ascii="Arial" w:hAnsi="Arial" w:cs="Browallia New"/>
            <w:b/>
            <w:color w:val="000000" w:themeColor="text1"/>
            <w:sz w:val="24"/>
            <w:szCs w:val="24"/>
            <w:lang w:bidi="th-TH"/>
            <w:rPrChange w:id="525" w:author="Sudhir Singh" w:date="2020-02-11T17:53:00Z">
              <w:rPr>
                <w:rFonts w:ascii="Arial" w:hAnsi="Arial" w:cs="Browallia New"/>
                <w:color w:val="000000" w:themeColor="text1"/>
                <w:sz w:val="24"/>
                <w:szCs w:val="24"/>
                <w:lang w:bidi="th-TH"/>
              </w:rPr>
            </w:rPrChange>
          </w:rPr>
          <w:t xml:space="preserve"> COPY</w:t>
        </w:r>
      </w:ins>
    </w:p>
    <w:p w14:paraId="382B9DD8" w14:textId="77777777" w:rsidR="00D60EE6" w:rsidRDefault="00D60EE6" w:rsidP="00D60EE6">
      <w:pPr>
        <w:ind w:left="576"/>
        <w:jc w:val="thaiDistribute"/>
        <w:rPr>
          <w:ins w:id="526" w:author="Pang, Steven Ka Ho" w:date="2020-10-27T14:42:00Z"/>
          <w:rFonts w:ascii="Arial" w:hAnsi="Arial"/>
          <w:color w:val="0070C0"/>
          <w:sz w:val="24"/>
          <w:szCs w:val="24"/>
          <w:lang w:bidi="th-TH"/>
        </w:rPr>
      </w:pPr>
    </w:p>
    <w:p w14:paraId="1A107C4D" w14:textId="02D172BE" w:rsidR="00D60EE6" w:rsidRPr="0055001D" w:rsidRDefault="00D60EE6" w:rsidP="00D60EE6">
      <w:pPr>
        <w:ind w:left="576"/>
        <w:jc w:val="thaiDistribute"/>
        <w:rPr>
          <w:ins w:id="527" w:author="Pang, Steven Ka Ho" w:date="2020-10-27T14:42:00Z"/>
          <w:rFonts w:ascii="Arial" w:hAnsi="Arial"/>
          <w:color w:val="0070C0"/>
          <w:sz w:val="24"/>
          <w:szCs w:val="24"/>
          <w:lang w:bidi="th-TH"/>
        </w:rPr>
      </w:pPr>
      <w:ins w:id="528" w:author="Pang, Steven Ka Ho" w:date="2020-10-27T14:42:00Z">
        <w:r>
          <w:rPr>
            <w:rFonts w:ascii="Arial" w:hAnsi="Arial"/>
            <w:color w:val="0070C0"/>
            <w:sz w:val="24"/>
            <w:szCs w:val="24"/>
            <w:lang w:bidi="th-TH"/>
          </w:rPr>
          <w:t>Insert the current aerodrome certificate</w:t>
        </w:r>
      </w:ins>
    </w:p>
    <w:p w14:paraId="607631FE" w14:textId="0656EE6C" w:rsidR="00777C57" w:rsidDel="00D60EE6" w:rsidRDefault="00777C57">
      <w:pPr>
        <w:rPr>
          <w:ins w:id="529" w:author="Sudhir Singh" w:date="2020-02-11T17:53:00Z"/>
          <w:del w:id="530" w:author="Pang, Steven Ka Ho" w:date="2020-10-27T14:42:00Z"/>
          <w:rFonts w:ascii="Arial" w:hAnsi="Arial" w:cs="Browallia New"/>
          <w:b/>
          <w:color w:val="000000" w:themeColor="text1"/>
          <w:sz w:val="24"/>
          <w:szCs w:val="24"/>
          <w:lang w:bidi="th-TH"/>
        </w:rPr>
        <w:pPrChange w:id="531" w:author="Sudhir Singh" w:date="2020-02-11T17:53:00Z">
          <w:pPr>
            <w:pStyle w:val="ListParagraph"/>
            <w:numPr>
              <w:numId w:val="9"/>
            </w:numPr>
            <w:ind w:hanging="360"/>
          </w:pPr>
        </w:pPrChange>
      </w:pPr>
    </w:p>
    <w:p w14:paraId="4558EB0F" w14:textId="517A4AE0" w:rsidR="001364F9" w:rsidRPr="001364F9" w:rsidRDefault="00777C57" w:rsidP="001364F9">
      <w:pPr>
        <w:jc w:val="center"/>
        <w:rPr>
          <w:ins w:id="532" w:author="Sudhir Singh" w:date="2020-02-11T17:53:00Z"/>
          <w:rFonts w:ascii="Arial" w:hAnsi="Arial" w:cs="Browallia New"/>
          <w:b/>
          <w:color w:val="000000" w:themeColor="text1"/>
          <w:sz w:val="24"/>
          <w:szCs w:val="24"/>
          <w:cs/>
          <w:lang w:bidi="th-TH"/>
          <w:rPrChange w:id="533" w:author="Sudhir Singh" w:date="2020-02-11T17:53:00Z">
            <w:rPr>
              <w:ins w:id="534" w:author="Sudhir Singh" w:date="2020-02-11T17:53:00Z"/>
              <w:rFonts w:ascii="Arial" w:hAnsi="Arial" w:cs="Browallia New"/>
              <w:b/>
              <w:bCs/>
              <w:color w:val="1F497D" w:themeColor="text2"/>
              <w:sz w:val="32"/>
              <w:szCs w:val="32"/>
              <w:cs/>
              <w:lang w:bidi="th-TH"/>
            </w:rPr>
          </w:rPrChange>
        </w:rPr>
        <w:sectPr w:rsidR="001364F9" w:rsidRPr="001364F9" w:rsidSect="00653723">
          <w:headerReference w:type="even" r:id="rId18"/>
          <w:headerReference w:type="default" r:id="rId19"/>
          <w:footerReference w:type="default" r:id="rId20"/>
          <w:headerReference w:type="first" r:id="rId21"/>
          <w:pgSz w:w="12240" w:h="15840"/>
          <w:pgMar w:top="1350" w:right="720" w:bottom="720" w:left="2160" w:header="720" w:footer="720" w:gutter="0"/>
          <w:pgNumType w:fmt="upperRoman" w:start="1"/>
          <w:cols w:space="720"/>
          <w:docGrid w:linePitch="360"/>
        </w:sectPr>
        <w:pPrChange w:id="536" w:author="Sudhir Singh" w:date="2020-02-11T17:53:00Z">
          <w:pPr>
            <w:pStyle w:val="ListParagraph"/>
            <w:numPr>
              <w:numId w:val="9"/>
            </w:numPr>
            <w:ind w:hanging="360"/>
          </w:pPr>
        </w:pPrChange>
      </w:pPr>
      <w:ins w:id="537" w:author="Sudhir Singh" w:date="2020-02-11T18:00:00Z">
        <w:del w:id="538" w:author="Pang, Steven Ka Ho" w:date="2020-10-27T14:41:00Z">
          <w:r w:rsidRPr="00777C57" w:rsidDel="00D60EE6">
            <w:rPr>
              <w:rFonts w:ascii="Arial" w:hAnsi="Arial" w:cs="Browallia New"/>
              <w:b/>
              <w:noProof/>
              <w:color w:val="000000" w:themeColor="text1"/>
              <w:sz w:val="24"/>
              <w:szCs w:val="24"/>
            </w:rPr>
            <w:drawing>
              <wp:inline distT="0" distB="0" distL="0" distR="0" wp14:anchorId="284D947E" wp14:editId="5B975155">
                <wp:extent cx="5819140" cy="603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140" cy="6038850"/>
                        </a:xfrm>
                        <a:prstGeom prst="rect">
                          <a:avLst/>
                        </a:prstGeom>
                        <a:noFill/>
                        <a:ln>
                          <a:noFill/>
                        </a:ln>
                      </pic:spPr>
                    </pic:pic>
                  </a:graphicData>
                </a:graphic>
              </wp:inline>
            </w:drawing>
          </w:r>
        </w:del>
      </w:ins>
    </w:p>
    <w:p w14:paraId="0B02851B" w14:textId="77777777" w:rsidR="003E441B" w:rsidRDefault="003E441B" w:rsidP="00E3379B">
      <w:pPr>
        <w:jc w:val="center"/>
        <w:rPr>
          <w:ins w:id="539" w:author="Sudhir Singh" w:date="2020-02-11T18:05:00Z"/>
          <w:rFonts w:ascii="Arial" w:hAnsi="Arial" w:cs="Browallia New"/>
          <w:b/>
          <w:bCs/>
          <w:sz w:val="32"/>
          <w:szCs w:val="32"/>
          <w:lang w:bidi="th-TH"/>
        </w:rPr>
      </w:pPr>
    </w:p>
    <w:p w14:paraId="2AF3B730" w14:textId="538406B7" w:rsidR="003E441B" w:rsidRDefault="003E441B" w:rsidP="00E3379B">
      <w:pPr>
        <w:jc w:val="center"/>
        <w:rPr>
          <w:ins w:id="540" w:author="Sudhir Singh" w:date="2020-02-11T18:05:00Z"/>
          <w:rFonts w:ascii="Arial" w:hAnsi="Arial" w:cs="Browallia New"/>
          <w:b/>
          <w:bCs/>
          <w:sz w:val="32"/>
          <w:szCs w:val="32"/>
          <w:lang w:bidi="th-TH"/>
        </w:rPr>
      </w:pPr>
      <w:ins w:id="541" w:author="Sudhir Singh" w:date="2020-02-11T18:05:00Z">
        <w:r>
          <w:rPr>
            <w:rFonts w:ascii="Arial" w:hAnsi="Arial" w:cs="Browallia New"/>
            <w:b/>
            <w:bCs/>
            <w:sz w:val="32"/>
            <w:szCs w:val="32"/>
            <w:lang w:bidi="th-TH"/>
          </w:rPr>
          <w:t>Aerodrome Manual Approval Letter</w:t>
        </w:r>
      </w:ins>
    </w:p>
    <w:p w14:paraId="0D3A6686" w14:textId="278EA1DC" w:rsidR="003E441B" w:rsidRDefault="003E441B">
      <w:pPr>
        <w:spacing w:after="0" w:line="240" w:lineRule="auto"/>
        <w:rPr>
          <w:ins w:id="542" w:author="Sudhir Singh" w:date="2020-02-11T18:12:00Z"/>
          <w:rFonts w:ascii="Arial" w:hAnsi="Arial" w:cs="Browallia New"/>
          <w:bCs/>
          <w:sz w:val="24"/>
          <w:szCs w:val="24"/>
          <w:lang w:bidi="th-TH"/>
        </w:rPr>
        <w:pPrChange w:id="543" w:author="Sudhir Singh" w:date="2020-02-11T18:11:00Z">
          <w:pPr>
            <w:jc w:val="center"/>
          </w:pPr>
        </w:pPrChange>
      </w:pPr>
      <w:ins w:id="544" w:author="Sudhir Singh" w:date="2020-02-11T18:10:00Z">
        <w:r w:rsidRPr="00D67E37">
          <w:rPr>
            <w:rFonts w:ascii="Arial" w:hAnsi="Arial" w:cs="Browallia New"/>
            <w:bCs/>
            <w:sz w:val="24"/>
            <w:szCs w:val="24"/>
            <w:lang w:bidi="th-TH"/>
            <w:rPrChange w:id="545" w:author="Sudhir Singh" w:date="2020-02-11T18:11:00Z">
              <w:rPr>
                <w:rFonts w:ascii="Arial" w:hAnsi="Arial" w:cs="Browallia New"/>
                <w:b/>
                <w:bCs/>
                <w:sz w:val="32"/>
                <w:szCs w:val="32"/>
                <w:lang w:bidi="th-TH"/>
              </w:rPr>
            </w:rPrChange>
          </w:rPr>
          <w:t>{File reference}</w:t>
        </w:r>
      </w:ins>
      <w:ins w:id="546" w:author="Sudhir Singh" w:date="2020-02-11T18:11:00Z">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ins>
      <w:ins w:id="547" w:author="Sudhir Singh" w:date="2020-02-11T18:10:00Z">
        <w:r w:rsidRPr="00D67E37">
          <w:rPr>
            <w:rFonts w:ascii="Arial" w:hAnsi="Arial" w:cs="Browallia New"/>
            <w:bCs/>
            <w:sz w:val="24"/>
            <w:szCs w:val="24"/>
            <w:lang w:bidi="th-TH"/>
            <w:rPrChange w:id="548" w:author="Sudhir Singh" w:date="2020-02-11T18:11:00Z">
              <w:rPr>
                <w:rFonts w:ascii="Arial" w:hAnsi="Arial" w:cs="Browallia New"/>
                <w:b/>
                <w:bCs/>
                <w:sz w:val="32"/>
                <w:szCs w:val="32"/>
                <w:lang w:bidi="th-TH"/>
              </w:rPr>
            </w:rPrChange>
          </w:rPr>
          <w:t xml:space="preserve"> Date:</w:t>
        </w:r>
      </w:ins>
    </w:p>
    <w:p w14:paraId="25E44000" w14:textId="77777777" w:rsidR="00D67E37" w:rsidRPr="00D67E37" w:rsidRDefault="00D67E37">
      <w:pPr>
        <w:spacing w:after="0" w:line="240" w:lineRule="auto"/>
        <w:rPr>
          <w:ins w:id="549" w:author="Sudhir Singh" w:date="2020-02-11T18:10:00Z"/>
          <w:rFonts w:ascii="Arial" w:hAnsi="Arial" w:cs="Browallia New"/>
          <w:bCs/>
          <w:sz w:val="24"/>
          <w:szCs w:val="24"/>
          <w:lang w:bidi="th-TH"/>
          <w:rPrChange w:id="550" w:author="Sudhir Singh" w:date="2020-02-11T18:11:00Z">
            <w:rPr>
              <w:ins w:id="551" w:author="Sudhir Singh" w:date="2020-02-11T18:10:00Z"/>
              <w:rFonts w:ascii="Arial" w:hAnsi="Arial" w:cs="Browallia New"/>
              <w:b/>
              <w:bCs/>
              <w:sz w:val="32"/>
              <w:szCs w:val="32"/>
              <w:lang w:bidi="th-TH"/>
            </w:rPr>
          </w:rPrChange>
        </w:rPr>
        <w:pPrChange w:id="552" w:author="Sudhir Singh" w:date="2020-02-11T18:11:00Z">
          <w:pPr>
            <w:jc w:val="center"/>
          </w:pPr>
        </w:pPrChange>
      </w:pPr>
    </w:p>
    <w:p w14:paraId="147BD2A3" w14:textId="77777777" w:rsidR="003E441B" w:rsidRPr="00D67E37" w:rsidRDefault="003E441B">
      <w:pPr>
        <w:spacing w:after="0" w:line="240" w:lineRule="auto"/>
        <w:rPr>
          <w:ins w:id="553" w:author="Sudhir Singh" w:date="2020-02-11T18:10:00Z"/>
          <w:rFonts w:ascii="Arial" w:hAnsi="Arial" w:cs="Browallia New"/>
          <w:bCs/>
          <w:sz w:val="24"/>
          <w:szCs w:val="24"/>
          <w:lang w:bidi="th-TH"/>
          <w:rPrChange w:id="554" w:author="Sudhir Singh" w:date="2020-02-11T18:11:00Z">
            <w:rPr>
              <w:ins w:id="555" w:author="Sudhir Singh" w:date="2020-02-11T18:10:00Z"/>
              <w:rFonts w:ascii="Arial" w:hAnsi="Arial" w:cs="Browallia New"/>
              <w:b/>
              <w:bCs/>
              <w:sz w:val="32"/>
              <w:szCs w:val="32"/>
              <w:lang w:bidi="th-TH"/>
            </w:rPr>
          </w:rPrChange>
        </w:rPr>
        <w:pPrChange w:id="556" w:author="Sudhir Singh" w:date="2020-02-11T18:11:00Z">
          <w:pPr>
            <w:jc w:val="center"/>
          </w:pPr>
        </w:pPrChange>
      </w:pPr>
      <w:ins w:id="557" w:author="Sudhir Singh" w:date="2020-02-11T18:10:00Z">
        <w:r w:rsidRPr="00D67E37">
          <w:rPr>
            <w:rFonts w:ascii="Arial" w:hAnsi="Arial" w:cs="Browallia New"/>
            <w:bCs/>
            <w:sz w:val="24"/>
            <w:szCs w:val="24"/>
            <w:lang w:bidi="th-TH"/>
            <w:rPrChange w:id="558" w:author="Sudhir Singh" w:date="2020-02-11T18:11:00Z">
              <w:rPr>
                <w:rFonts w:ascii="Arial" w:hAnsi="Arial" w:cs="Browallia New"/>
                <w:b/>
                <w:bCs/>
                <w:sz w:val="32"/>
                <w:szCs w:val="32"/>
                <w:lang w:bidi="th-TH"/>
              </w:rPr>
            </w:rPrChange>
          </w:rPr>
          <w:t>{Applicant’s name}</w:t>
        </w:r>
      </w:ins>
    </w:p>
    <w:p w14:paraId="6D4C7447" w14:textId="77777777" w:rsidR="003E441B" w:rsidRPr="00D67E37" w:rsidRDefault="003E441B">
      <w:pPr>
        <w:spacing w:after="0" w:line="240" w:lineRule="auto"/>
        <w:rPr>
          <w:ins w:id="559" w:author="Sudhir Singh" w:date="2020-02-11T18:10:00Z"/>
          <w:rFonts w:ascii="Arial" w:hAnsi="Arial" w:cs="Browallia New"/>
          <w:bCs/>
          <w:sz w:val="24"/>
          <w:szCs w:val="24"/>
          <w:lang w:bidi="th-TH"/>
          <w:rPrChange w:id="560" w:author="Sudhir Singh" w:date="2020-02-11T18:11:00Z">
            <w:rPr>
              <w:ins w:id="561" w:author="Sudhir Singh" w:date="2020-02-11T18:10:00Z"/>
              <w:rFonts w:ascii="Arial" w:hAnsi="Arial" w:cs="Browallia New"/>
              <w:b/>
              <w:bCs/>
              <w:sz w:val="32"/>
              <w:szCs w:val="32"/>
              <w:lang w:bidi="th-TH"/>
            </w:rPr>
          </w:rPrChange>
        </w:rPr>
        <w:pPrChange w:id="562" w:author="Sudhir Singh" w:date="2020-02-11T18:11:00Z">
          <w:pPr>
            <w:jc w:val="center"/>
          </w:pPr>
        </w:pPrChange>
      </w:pPr>
      <w:ins w:id="563" w:author="Sudhir Singh" w:date="2020-02-11T18:10:00Z">
        <w:r w:rsidRPr="00D67E37">
          <w:rPr>
            <w:rFonts w:ascii="Arial" w:hAnsi="Arial" w:cs="Browallia New"/>
            <w:bCs/>
            <w:sz w:val="24"/>
            <w:szCs w:val="24"/>
            <w:lang w:bidi="th-TH"/>
            <w:rPrChange w:id="564" w:author="Sudhir Singh" w:date="2020-02-11T18:11:00Z">
              <w:rPr>
                <w:rFonts w:ascii="Arial" w:hAnsi="Arial" w:cs="Browallia New"/>
                <w:b/>
                <w:bCs/>
                <w:sz w:val="32"/>
                <w:szCs w:val="32"/>
                <w:lang w:bidi="th-TH"/>
              </w:rPr>
            </w:rPrChange>
          </w:rPr>
          <w:t>{Aerodrome name}</w:t>
        </w:r>
      </w:ins>
    </w:p>
    <w:p w14:paraId="2915C96C" w14:textId="0E6B399E" w:rsidR="003E441B" w:rsidRDefault="003E441B">
      <w:pPr>
        <w:spacing w:after="0" w:line="240" w:lineRule="auto"/>
        <w:rPr>
          <w:ins w:id="565" w:author="Sudhir Singh" w:date="2020-02-11T18:11:00Z"/>
          <w:rFonts w:ascii="Arial" w:hAnsi="Arial" w:cs="Browallia New"/>
          <w:bCs/>
          <w:sz w:val="24"/>
          <w:szCs w:val="24"/>
          <w:lang w:bidi="th-TH"/>
        </w:rPr>
        <w:pPrChange w:id="566" w:author="Sudhir Singh" w:date="2020-02-11T18:11:00Z">
          <w:pPr>
            <w:jc w:val="center"/>
          </w:pPr>
        </w:pPrChange>
      </w:pPr>
      <w:ins w:id="567" w:author="Sudhir Singh" w:date="2020-02-11T18:10:00Z">
        <w:r w:rsidRPr="00D67E37">
          <w:rPr>
            <w:rFonts w:ascii="Arial" w:hAnsi="Arial" w:cs="Browallia New"/>
            <w:bCs/>
            <w:sz w:val="24"/>
            <w:szCs w:val="24"/>
            <w:lang w:bidi="th-TH"/>
            <w:rPrChange w:id="568" w:author="Sudhir Singh" w:date="2020-02-11T18:11:00Z">
              <w:rPr>
                <w:rFonts w:ascii="Arial" w:hAnsi="Arial" w:cs="Browallia New"/>
                <w:b/>
                <w:bCs/>
                <w:sz w:val="32"/>
                <w:szCs w:val="32"/>
                <w:lang w:bidi="th-TH"/>
              </w:rPr>
            </w:rPrChange>
          </w:rPr>
          <w:t>{Aerodrome address}</w:t>
        </w:r>
      </w:ins>
    </w:p>
    <w:p w14:paraId="428E271C" w14:textId="6D3225D1" w:rsidR="00D67E37" w:rsidRDefault="00D67E37">
      <w:pPr>
        <w:spacing w:after="0" w:line="240" w:lineRule="auto"/>
        <w:rPr>
          <w:ins w:id="569" w:author="Sudhir Singh" w:date="2020-02-11T18:11:00Z"/>
          <w:rFonts w:ascii="Arial" w:hAnsi="Arial" w:cs="Browallia New"/>
          <w:bCs/>
          <w:sz w:val="24"/>
          <w:szCs w:val="24"/>
          <w:lang w:bidi="th-TH"/>
        </w:rPr>
        <w:pPrChange w:id="570" w:author="Sudhir Singh" w:date="2020-02-11T18:11:00Z">
          <w:pPr>
            <w:jc w:val="center"/>
          </w:pPr>
        </w:pPrChange>
      </w:pPr>
    </w:p>
    <w:p w14:paraId="37E1AFA6" w14:textId="77777777" w:rsidR="00D67E37" w:rsidRPr="00D67E37" w:rsidRDefault="00D67E37">
      <w:pPr>
        <w:spacing w:after="0" w:line="240" w:lineRule="auto"/>
        <w:rPr>
          <w:ins w:id="571" w:author="Sudhir Singh" w:date="2020-02-11T18:10:00Z"/>
          <w:rFonts w:ascii="Arial" w:hAnsi="Arial" w:cs="Browallia New"/>
          <w:bCs/>
          <w:sz w:val="24"/>
          <w:szCs w:val="24"/>
          <w:lang w:bidi="th-TH"/>
          <w:rPrChange w:id="572" w:author="Sudhir Singh" w:date="2020-02-11T18:11:00Z">
            <w:rPr>
              <w:ins w:id="573" w:author="Sudhir Singh" w:date="2020-02-11T18:10:00Z"/>
              <w:rFonts w:ascii="Arial" w:hAnsi="Arial" w:cs="Browallia New"/>
              <w:b/>
              <w:bCs/>
              <w:sz w:val="32"/>
              <w:szCs w:val="32"/>
              <w:lang w:bidi="th-TH"/>
            </w:rPr>
          </w:rPrChange>
        </w:rPr>
        <w:pPrChange w:id="574" w:author="Sudhir Singh" w:date="2020-02-11T18:11:00Z">
          <w:pPr>
            <w:jc w:val="center"/>
          </w:pPr>
        </w:pPrChange>
      </w:pPr>
    </w:p>
    <w:p w14:paraId="43DCF100" w14:textId="5298000E" w:rsidR="003E441B" w:rsidRPr="00D67E37" w:rsidRDefault="003E441B">
      <w:pPr>
        <w:rPr>
          <w:ins w:id="575" w:author="Sudhir Singh" w:date="2020-02-11T18:10:00Z"/>
          <w:rFonts w:ascii="Arial" w:hAnsi="Arial" w:cs="Browallia New"/>
          <w:bCs/>
          <w:sz w:val="24"/>
          <w:szCs w:val="24"/>
          <w:lang w:bidi="th-TH"/>
          <w:rPrChange w:id="576" w:author="Sudhir Singh" w:date="2020-02-11T18:11:00Z">
            <w:rPr>
              <w:ins w:id="577" w:author="Sudhir Singh" w:date="2020-02-11T18:10:00Z"/>
              <w:rFonts w:ascii="Arial" w:hAnsi="Arial" w:cs="Browallia New"/>
              <w:b/>
              <w:bCs/>
              <w:sz w:val="32"/>
              <w:szCs w:val="32"/>
              <w:lang w:bidi="th-TH"/>
            </w:rPr>
          </w:rPrChange>
        </w:rPr>
        <w:pPrChange w:id="578" w:author="Sudhir Singh" w:date="2020-02-11T18:11:00Z">
          <w:pPr>
            <w:jc w:val="center"/>
          </w:pPr>
        </w:pPrChange>
      </w:pPr>
      <w:ins w:id="579" w:author="Sudhir Singh" w:date="2020-02-11T18:10:00Z">
        <w:r w:rsidRPr="00D67E37">
          <w:rPr>
            <w:rFonts w:ascii="Arial" w:hAnsi="Arial" w:cs="Browallia New"/>
            <w:bCs/>
            <w:sz w:val="24"/>
            <w:szCs w:val="24"/>
            <w:lang w:bidi="th-TH"/>
            <w:rPrChange w:id="580" w:author="Sudhir Singh" w:date="2020-02-11T18:11:00Z">
              <w:rPr>
                <w:rFonts w:ascii="Arial" w:hAnsi="Arial" w:cs="Browallia New"/>
                <w:b/>
                <w:bCs/>
                <w:sz w:val="32"/>
                <w:szCs w:val="32"/>
                <w:lang w:bidi="th-TH"/>
              </w:rPr>
            </w:rPrChange>
          </w:rPr>
          <w:t>Dear {Sir</w:t>
        </w:r>
      </w:ins>
      <w:ins w:id="581" w:author="Sudhir Singh" w:date="2020-02-11T18:12:00Z">
        <w:r w:rsidR="00D67E37">
          <w:rPr>
            <w:rFonts w:ascii="Arial" w:hAnsi="Arial" w:cs="Browallia New"/>
            <w:bCs/>
            <w:sz w:val="24"/>
            <w:szCs w:val="24"/>
            <w:lang w:bidi="th-TH"/>
          </w:rPr>
          <w:t xml:space="preserve">/ </w:t>
        </w:r>
      </w:ins>
      <w:ins w:id="582" w:author="Sudhir Singh" w:date="2020-02-11T18:10:00Z">
        <w:r w:rsidRPr="00D67E37">
          <w:rPr>
            <w:rFonts w:ascii="Arial" w:hAnsi="Arial" w:cs="Browallia New"/>
            <w:bCs/>
            <w:sz w:val="24"/>
            <w:szCs w:val="24"/>
            <w:lang w:bidi="th-TH"/>
            <w:rPrChange w:id="583" w:author="Sudhir Singh" w:date="2020-02-11T18:11:00Z">
              <w:rPr>
                <w:rFonts w:ascii="Arial" w:hAnsi="Arial" w:cs="Browallia New"/>
                <w:b/>
                <w:bCs/>
                <w:sz w:val="32"/>
                <w:szCs w:val="32"/>
                <w:lang w:bidi="th-TH"/>
              </w:rPr>
            </w:rPrChange>
          </w:rPr>
          <w:t>Madam},</w:t>
        </w:r>
      </w:ins>
    </w:p>
    <w:p w14:paraId="0E1672C2" w14:textId="243E01F6" w:rsidR="003E441B" w:rsidRPr="00D67E37" w:rsidRDefault="00D67E37">
      <w:pPr>
        <w:rPr>
          <w:ins w:id="584" w:author="Sudhir Singh" w:date="2020-02-11T18:10:00Z"/>
          <w:rFonts w:ascii="Arial" w:hAnsi="Arial" w:cs="Browallia New"/>
          <w:bCs/>
          <w:sz w:val="24"/>
          <w:szCs w:val="24"/>
          <w:lang w:bidi="th-TH"/>
          <w:rPrChange w:id="585" w:author="Sudhir Singh" w:date="2020-02-11T18:11:00Z">
            <w:rPr>
              <w:ins w:id="586" w:author="Sudhir Singh" w:date="2020-02-11T18:10:00Z"/>
              <w:rFonts w:ascii="Arial" w:hAnsi="Arial" w:cs="Browallia New"/>
              <w:b/>
              <w:bCs/>
              <w:sz w:val="32"/>
              <w:szCs w:val="32"/>
              <w:lang w:bidi="th-TH"/>
            </w:rPr>
          </w:rPrChange>
        </w:rPr>
        <w:pPrChange w:id="587" w:author="Sudhir Singh" w:date="2020-02-11T18:11:00Z">
          <w:pPr>
            <w:jc w:val="center"/>
          </w:pPr>
        </w:pPrChange>
      </w:pPr>
      <w:ins w:id="588" w:author="Sudhir Singh" w:date="2020-02-11T18:12:00Z">
        <w:r>
          <w:rPr>
            <w:rFonts w:ascii="Arial" w:hAnsi="Arial" w:cs="Browallia New"/>
            <w:bCs/>
            <w:sz w:val="24"/>
            <w:szCs w:val="24"/>
            <w:lang w:bidi="th-TH"/>
          </w:rPr>
          <w:t xml:space="preserve">Approval/ Acceptance of Aerodrome manual </w:t>
        </w:r>
      </w:ins>
      <w:ins w:id="589" w:author="Sudhir Singh" w:date="2020-02-11T18:10:00Z">
        <w:r w:rsidR="003E441B" w:rsidRPr="00D67E37">
          <w:rPr>
            <w:rFonts w:ascii="Arial" w:hAnsi="Arial" w:cs="Browallia New"/>
            <w:bCs/>
            <w:sz w:val="24"/>
            <w:szCs w:val="24"/>
            <w:lang w:bidi="th-TH"/>
            <w:rPrChange w:id="590" w:author="Sudhir Singh" w:date="2020-02-11T18:11:00Z">
              <w:rPr>
                <w:rFonts w:ascii="Arial" w:hAnsi="Arial" w:cs="Browallia New"/>
                <w:b/>
                <w:bCs/>
                <w:sz w:val="32"/>
                <w:szCs w:val="32"/>
                <w:lang w:bidi="th-TH"/>
              </w:rPr>
            </w:rPrChange>
          </w:rPr>
          <w:t>(Name of aerodrome)</w:t>
        </w:r>
      </w:ins>
    </w:p>
    <w:p w14:paraId="5EE1A30C" w14:textId="77777777" w:rsidR="00D67E37" w:rsidRDefault="00D67E37">
      <w:pPr>
        <w:rPr>
          <w:ins w:id="591" w:author="Sudhir Singh" w:date="2020-02-11T18:12:00Z"/>
          <w:rFonts w:ascii="Arial" w:hAnsi="Arial" w:cs="Browallia New"/>
          <w:bCs/>
          <w:sz w:val="24"/>
          <w:szCs w:val="24"/>
          <w:lang w:bidi="th-TH"/>
        </w:rPr>
        <w:pPrChange w:id="592" w:author="Sudhir Singh" w:date="2020-02-11T18:11:00Z">
          <w:pPr>
            <w:jc w:val="center"/>
          </w:pPr>
        </w:pPrChange>
      </w:pPr>
    </w:p>
    <w:p w14:paraId="1E110E87" w14:textId="0F28BF5A" w:rsidR="00D67E37" w:rsidRDefault="003E441B">
      <w:pPr>
        <w:rPr>
          <w:ins w:id="593" w:author="Pang, Steven Ka Ho" w:date="2020-03-18T09:50:00Z"/>
          <w:rFonts w:ascii="Arial" w:hAnsi="Arial" w:cs="Browallia New"/>
          <w:bCs/>
          <w:sz w:val="24"/>
          <w:szCs w:val="24"/>
          <w:lang w:bidi="th-TH"/>
        </w:rPr>
        <w:pPrChange w:id="594" w:author="Sudhir Singh" w:date="2020-02-11T18:11:00Z">
          <w:pPr>
            <w:jc w:val="center"/>
          </w:pPr>
        </w:pPrChange>
      </w:pPr>
      <w:ins w:id="595" w:author="Sudhir Singh" w:date="2020-02-11T18:10:00Z">
        <w:r w:rsidRPr="00D67E37">
          <w:rPr>
            <w:rFonts w:ascii="Arial" w:hAnsi="Arial" w:cs="Browallia New"/>
            <w:bCs/>
            <w:sz w:val="24"/>
            <w:szCs w:val="24"/>
            <w:lang w:bidi="th-TH"/>
            <w:rPrChange w:id="596" w:author="Sudhir Singh" w:date="2020-02-11T18:11:00Z">
              <w:rPr>
                <w:rFonts w:ascii="Arial" w:hAnsi="Arial" w:cs="Browallia New"/>
                <w:b/>
                <w:bCs/>
                <w:sz w:val="32"/>
                <w:szCs w:val="32"/>
                <w:lang w:bidi="th-TH"/>
              </w:rPr>
            </w:rPrChange>
          </w:rPr>
          <w:t>This has reference to your letter {</w:t>
        </w:r>
        <w:r w:rsidRPr="00D67E37">
          <w:rPr>
            <w:rFonts w:ascii="Arial" w:hAnsi="Arial" w:cs="Browallia New"/>
            <w:bCs/>
            <w:sz w:val="24"/>
            <w:szCs w:val="24"/>
            <w:highlight w:val="yellow"/>
            <w:lang w:bidi="th-TH"/>
            <w:rPrChange w:id="597" w:author="Sudhir Singh" w:date="2020-02-11T18:12:00Z">
              <w:rPr>
                <w:rFonts w:ascii="Arial" w:hAnsi="Arial" w:cs="Browallia New"/>
                <w:b/>
                <w:bCs/>
                <w:sz w:val="32"/>
                <w:szCs w:val="32"/>
                <w:lang w:bidi="th-TH"/>
              </w:rPr>
            </w:rPrChange>
          </w:rPr>
          <w:t>number</w:t>
        </w:r>
        <w:r w:rsidRPr="00D67E37">
          <w:rPr>
            <w:rFonts w:ascii="Arial" w:hAnsi="Arial" w:cs="Browallia New"/>
            <w:bCs/>
            <w:sz w:val="24"/>
            <w:szCs w:val="24"/>
            <w:lang w:bidi="th-TH"/>
            <w:rPrChange w:id="598" w:author="Sudhir Singh" w:date="2020-02-11T18:11:00Z">
              <w:rPr>
                <w:rFonts w:ascii="Arial" w:hAnsi="Arial" w:cs="Browallia New"/>
                <w:b/>
                <w:bCs/>
                <w:sz w:val="32"/>
                <w:szCs w:val="32"/>
                <w:lang w:bidi="th-TH"/>
              </w:rPr>
            </w:rPrChange>
          </w:rPr>
          <w:t>} dated {</w:t>
        </w:r>
        <w:r w:rsidRPr="00D67E37">
          <w:rPr>
            <w:rFonts w:ascii="Arial" w:hAnsi="Arial" w:cs="Browallia New"/>
            <w:bCs/>
            <w:sz w:val="24"/>
            <w:szCs w:val="24"/>
            <w:highlight w:val="yellow"/>
            <w:lang w:bidi="th-TH"/>
            <w:rPrChange w:id="599" w:author="Sudhir Singh" w:date="2020-02-11T18:12:00Z">
              <w:rPr>
                <w:rFonts w:ascii="Arial" w:hAnsi="Arial" w:cs="Browallia New"/>
                <w:b/>
                <w:bCs/>
                <w:sz w:val="32"/>
                <w:szCs w:val="32"/>
                <w:lang w:bidi="th-TH"/>
              </w:rPr>
            </w:rPrChange>
          </w:rPr>
          <w:t>dd/mm/yy</w:t>
        </w:r>
      </w:ins>
      <w:ins w:id="600" w:author="Sudhir Singh" w:date="2020-02-11T18:12:00Z">
        <w:r w:rsidR="00D67E37">
          <w:rPr>
            <w:rFonts w:ascii="Arial" w:hAnsi="Arial" w:cs="Browallia New"/>
            <w:bCs/>
            <w:sz w:val="24"/>
            <w:szCs w:val="24"/>
            <w:lang w:bidi="th-TH"/>
          </w:rPr>
          <w:t>yy</w:t>
        </w:r>
      </w:ins>
      <w:ins w:id="601" w:author="Sudhir Singh" w:date="2020-02-11T18:10:00Z">
        <w:r w:rsidRPr="00D67E37">
          <w:rPr>
            <w:rFonts w:ascii="Arial" w:hAnsi="Arial" w:cs="Browallia New"/>
            <w:bCs/>
            <w:sz w:val="24"/>
            <w:szCs w:val="24"/>
            <w:lang w:bidi="th-TH"/>
            <w:rPrChange w:id="602" w:author="Sudhir Singh" w:date="2020-02-11T18:11:00Z">
              <w:rPr>
                <w:rFonts w:ascii="Arial" w:hAnsi="Arial" w:cs="Browallia New"/>
                <w:b/>
                <w:bCs/>
                <w:sz w:val="32"/>
                <w:szCs w:val="32"/>
                <w:lang w:bidi="th-TH"/>
              </w:rPr>
            </w:rPrChange>
          </w:rPr>
          <w:t xml:space="preserve">} </w:t>
        </w:r>
      </w:ins>
      <w:ins w:id="603" w:author="Sudhir Singh" w:date="2020-02-11T18:13:00Z">
        <w:r w:rsidR="00D67E37">
          <w:rPr>
            <w:rFonts w:ascii="Arial" w:hAnsi="Arial" w:cs="Browallia New"/>
            <w:bCs/>
            <w:sz w:val="24"/>
            <w:szCs w:val="24"/>
            <w:lang w:bidi="th-TH"/>
          </w:rPr>
          <w:t xml:space="preserve">submitting </w:t>
        </w:r>
      </w:ins>
      <w:ins w:id="604" w:author="Sudhir Singh" w:date="2020-02-11T18:10:00Z">
        <w:r w:rsidRPr="00D67E37">
          <w:rPr>
            <w:rFonts w:ascii="Arial" w:hAnsi="Arial" w:cs="Browallia New"/>
            <w:bCs/>
            <w:sz w:val="24"/>
            <w:szCs w:val="24"/>
            <w:lang w:bidi="th-TH"/>
            <w:rPrChange w:id="605" w:author="Sudhir Singh" w:date="2020-02-11T18:11:00Z">
              <w:rPr>
                <w:rFonts w:ascii="Arial" w:hAnsi="Arial" w:cs="Browallia New"/>
                <w:b/>
                <w:bCs/>
                <w:sz w:val="32"/>
                <w:szCs w:val="32"/>
                <w:lang w:bidi="th-TH"/>
              </w:rPr>
            </w:rPrChange>
          </w:rPr>
          <w:t>application for a</w:t>
        </w:r>
      </w:ins>
      <w:ins w:id="606" w:author="Sudhir Singh" w:date="2020-02-11T18:13:00Z">
        <w:r w:rsidR="00D67E37">
          <w:rPr>
            <w:rFonts w:ascii="Arial" w:hAnsi="Arial" w:cs="Browallia New"/>
            <w:bCs/>
            <w:sz w:val="24"/>
            <w:szCs w:val="24"/>
            <w:lang w:bidi="th-TH"/>
          </w:rPr>
          <w:t xml:space="preserve">erodrome </w:t>
        </w:r>
      </w:ins>
      <w:ins w:id="607" w:author="Sudhir Singh" w:date="2020-02-11T18:10:00Z">
        <w:r w:rsidRPr="00D67E37">
          <w:rPr>
            <w:rFonts w:ascii="Arial" w:hAnsi="Arial" w:cs="Browallia New"/>
            <w:bCs/>
            <w:sz w:val="24"/>
            <w:szCs w:val="24"/>
            <w:lang w:bidi="th-TH"/>
            <w:rPrChange w:id="608" w:author="Sudhir Singh" w:date="2020-02-11T18:11:00Z">
              <w:rPr>
                <w:rFonts w:ascii="Arial" w:hAnsi="Arial" w:cs="Browallia New"/>
                <w:b/>
                <w:bCs/>
                <w:sz w:val="32"/>
                <w:szCs w:val="32"/>
                <w:lang w:bidi="th-TH"/>
              </w:rPr>
            </w:rPrChange>
          </w:rPr>
          <w:t>certificate to operate {name of aerodrome}</w:t>
        </w:r>
      </w:ins>
      <w:ins w:id="609" w:author="Sudhir Singh" w:date="2020-02-11T18:13:00Z">
        <w:r w:rsidR="00D67E37">
          <w:rPr>
            <w:rFonts w:ascii="Arial" w:hAnsi="Arial" w:cs="Browallia New"/>
            <w:bCs/>
            <w:sz w:val="24"/>
            <w:szCs w:val="24"/>
            <w:lang w:bidi="th-TH"/>
          </w:rPr>
          <w:t xml:space="preserve"> along with Aerodrome </w:t>
        </w:r>
        <w:del w:id="610" w:author="Pang, Steven Ka Ho" w:date="2020-03-18T09:51:00Z">
          <w:r w:rsidR="00D67E37" w:rsidDel="00960DD8">
            <w:rPr>
              <w:rFonts w:ascii="Arial" w:hAnsi="Arial" w:cs="Browallia New"/>
              <w:bCs/>
              <w:sz w:val="24"/>
              <w:szCs w:val="24"/>
              <w:lang w:bidi="th-TH"/>
            </w:rPr>
            <w:delText>m</w:delText>
          </w:r>
        </w:del>
      </w:ins>
      <w:ins w:id="611" w:author="Pang, Steven Ka Ho" w:date="2020-03-18T09:51:00Z">
        <w:r w:rsidR="00960DD8">
          <w:rPr>
            <w:rFonts w:ascii="Arial" w:hAnsi="Arial" w:cs="Browallia New"/>
            <w:bCs/>
            <w:sz w:val="24"/>
            <w:szCs w:val="24"/>
            <w:lang w:bidi="th-TH"/>
          </w:rPr>
          <w:t>M</w:t>
        </w:r>
      </w:ins>
      <w:ins w:id="612" w:author="Sudhir Singh" w:date="2020-02-11T18:13:00Z">
        <w:r w:rsidR="00D67E37">
          <w:rPr>
            <w:rFonts w:ascii="Arial" w:hAnsi="Arial" w:cs="Browallia New"/>
            <w:bCs/>
            <w:sz w:val="24"/>
            <w:szCs w:val="24"/>
            <w:lang w:bidi="th-TH"/>
          </w:rPr>
          <w:t>anual</w:t>
        </w:r>
      </w:ins>
      <w:ins w:id="613" w:author="Pang, Steven Ka Ho" w:date="2020-03-18T09:51:00Z">
        <w:r w:rsidR="00960DD8">
          <w:rPr>
            <w:rFonts w:ascii="Arial" w:hAnsi="Arial" w:cs="Browallia New"/>
            <w:bCs/>
            <w:sz w:val="24"/>
            <w:szCs w:val="24"/>
            <w:lang w:bidi="th-TH"/>
          </w:rPr>
          <w:t xml:space="preserve"> [Version / Edition number]</w:t>
        </w:r>
      </w:ins>
      <w:ins w:id="614" w:author="Sudhir Singh" w:date="2020-02-11T18:10:00Z">
        <w:r w:rsidRPr="00D67E37">
          <w:rPr>
            <w:rFonts w:ascii="Arial" w:hAnsi="Arial" w:cs="Browallia New"/>
            <w:bCs/>
            <w:sz w:val="24"/>
            <w:szCs w:val="24"/>
            <w:lang w:bidi="th-TH"/>
            <w:rPrChange w:id="615" w:author="Sudhir Singh" w:date="2020-02-11T18:11:00Z">
              <w:rPr>
                <w:rFonts w:ascii="Arial" w:hAnsi="Arial" w:cs="Browallia New"/>
                <w:b/>
                <w:bCs/>
                <w:sz w:val="32"/>
                <w:szCs w:val="32"/>
                <w:lang w:bidi="th-TH"/>
              </w:rPr>
            </w:rPrChange>
          </w:rPr>
          <w:t xml:space="preserve">. </w:t>
        </w:r>
      </w:ins>
    </w:p>
    <w:p w14:paraId="393D8902" w14:textId="646B96BF" w:rsidR="00960DD8" w:rsidRDefault="00960DD8">
      <w:pPr>
        <w:rPr>
          <w:ins w:id="616" w:author="Sudhir Singh" w:date="2020-02-11T18:13:00Z"/>
          <w:rFonts w:ascii="Arial" w:hAnsi="Arial" w:cs="Browallia New"/>
          <w:bCs/>
          <w:sz w:val="24"/>
          <w:szCs w:val="24"/>
          <w:lang w:bidi="th-TH"/>
        </w:rPr>
        <w:pPrChange w:id="617" w:author="Sudhir Singh" w:date="2020-02-11T18:11:00Z">
          <w:pPr>
            <w:jc w:val="center"/>
          </w:pPr>
        </w:pPrChange>
      </w:pPr>
      <w:ins w:id="618" w:author="Pang, Steven Ka Ho" w:date="2020-03-18T09:50:00Z">
        <w:r>
          <w:rPr>
            <w:rFonts w:ascii="Arial" w:hAnsi="Arial" w:cs="Browallia New"/>
            <w:bCs/>
            <w:sz w:val="24"/>
            <w:szCs w:val="24"/>
            <w:lang w:bidi="th-TH"/>
          </w:rPr>
          <w:t xml:space="preserve">The submitted Aerodrome Manual </w:t>
        </w:r>
      </w:ins>
      <w:ins w:id="619" w:author="Pang, Steven Ka Ho" w:date="2020-03-18T09:51:00Z">
        <w:r>
          <w:rPr>
            <w:rFonts w:ascii="Arial" w:hAnsi="Arial" w:cs="Browallia New"/>
            <w:bCs/>
            <w:sz w:val="24"/>
            <w:szCs w:val="24"/>
            <w:lang w:bidi="th-TH"/>
          </w:rPr>
          <w:t>is accepted / approved [use the word in local legislation / regulation] on the following conditions:</w:t>
        </w:r>
      </w:ins>
    </w:p>
    <w:p w14:paraId="57C3145F" w14:textId="4761C148" w:rsidR="00D67E37" w:rsidRDefault="00D67E37">
      <w:pPr>
        <w:rPr>
          <w:ins w:id="620" w:author="Sudhir Singh" w:date="2020-02-11T18:14:00Z"/>
          <w:rFonts w:ascii="Arial" w:hAnsi="Arial" w:cs="Browallia New"/>
          <w:bCs/>
          <w:sz w:val="24"/>
          <w:szCs w:val="24"/>
          <w:lang w:bidi="th-TH"/>
        </w:rPr>
        <w:pPrChange w:id="621" w:author="Sudhir Singh" w:date="2020-02-11T18:11:00Z">
          <w:pPr>
            <w:jc w:val="center"/>
          </w:pPr>
        </w:pPrChange>
      </w:pPr>
      <w:ins w:id="622" w:author="Sudhir Singh" w:date="2020-02-11T18:16:00Z">
        <w:r>
          <w:rPr>
            <w:rFonts w:ascii="Arial" w:hAnsi="Arial" w:cs="Browallia New"/>
            <w:bCs/>
            <w:noProof/>
            <w:sz w:val="24"/>
            <w:szCs w:val="24"/>
          </w:rPr>
          <mc:AlternateContent>
            <mc:Choice Requires="wps">
              <w:drawing>
                <wp:anchor distT="0" distB="0" distL="114300" distR="114300" simplePos="0" relativeHeight="251659264" behindDoc="0" locked="0" layoutInCell="1" allowOverlap="1" wp14:anchorId="0C40C7BE" wp14:editId="2D34EC2D">
                  <wp:simplePos x="0" y="0"/>
                  <wp:positionH relativeFrom="column">
                    <wp:posOffset>19878</wp:posOffset>
                  </wp:positionH>
                  <wp:positionV relativeFrom="paragraph">
                    <wp:posOffset>32551</wp:posOffset>
                  </wp:positionV>
                  <wp:extent cx="5890161" cy="1663147"/>
                  <wp:effectExtent l="0" t="0" r="15875" b="13335"/>
                  <wp:wrapNone/>
                  <wp:docPr id="45" name="Rectangle 45"/>
                  <wp:cNvGraphicFramePr/>
                  <a:graphic xmlns:a="http://schemas.openxmlformats.org/drawingml/2006/main">
                    <a:graphicData uri="http://schemas.microsoft.com/office/word/2010/wordprocessingShape">
                      <wps:wsp>
                        <wps:cNvSpPr/>
                        <wps:spPr>
                          <a:xfrm>
                            <a:off x="0" y="0"/>
                            <a:ext cx="5890161" cy="16631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FFBB0" w14:textId="4F7D9190" w:rsidR="005472CC" w:rsidRDefault="005472CC">
                              <w:pPr>
                                <w:jc w:val="center"/>
                                <w:rPr>
                                  <w:ins w:id="623" w:author="Pang, Steven Ka Ho" w:date="2020-03-18T09:52:00Z"/>
                                  <w:rFonts w:ascii="Arial" w:hAnsi="Arial" w:cs="Arial"/>
                                  <w:color w:val="00B050"/>
                                  <w:sz w:val="24"/>
                                  <w:szCs w:val="24"/>
                                </w:rPr>
                                <w:pPrChange w:id="624" w:author="Sudhir Singh" w:date="2020-02-11T18:16:00Z">
                                  <w:pPr/>
                                </w:pPrChange>
                              </w:pPr>
                              <w:ins w:id="625" w:author="Sudhir Singh" w:date="2020-02-11T18:16:00Z">
                                <w:r w:rsidRPr="00D67E37">
                                  <w:rPr>
                                    <w:rFonts w:ascii="Arial" w:hAnsi="Arial" w:cs="Arial"/>
                                    <w:color w:val="00B050"/>
                                    <w:sz w:val="24"/>
                                    <w:szCs w:val="24"/>
                                    <w:rPrChange w:id="626" w:author="Sudhir Singh" w:date="2020-02-11T18:16:00Z">
                                      <w:rPr>
                                        <w:color w:val="000000" w:themeColor="text1"/>
                                      </w:rPr>
                                    </w:rPrChange>
                                  </w:rPr>
                                  <w:t>B</w:t>
                                </w:r>
                                <w:r w:rsidRPr="00D67E37">
                                  <w:rPr>
                                    <w:rFonts w:ascii="Arial" w:hAnsi="Arial" w:cs="Arial"/>
                                    <w:color w:val="00B050"/>
                                    <w:sz w:val="24"/>
                                    <w:szCs w:val="24"/>
                                    <w:rPrChange w:id="627" w:author="Sudhir Singh" w:date="2020-02-11T18:16:00Z">
                                      <w:rPr/>
                                    </w:rPrChange>
                                  </w:rPr>
                                  <w:t>ody</w:t>
                                </w:r>
                                <w:r w:rsidRPr="00D67E37">
                                  <w:rPr>
                                    <w:rFonts w:ascii="Arial" w:hAnsi="Arial" w:cs="Arial"/>
                                    <w:color w:val="00B050"/>
                                    <w:sz w:val="24"/>
                                    <w:szCs w:val="24"/>
                                    <w:rPrChange w:id="628" w:author="Sudhir Singh" w:date="2020-02-11T18:16:00Z">
                                      <w:rPr>
                                        <w:color w:val="000000" w:themeColor="text1"/>
                                      </w:rPr>
                                    </w:rPrChange>
                                  </w:rPr>
                                  <w:t xml:space="preserve"> of the text along with conditions</w:t>
                                </w:r>
                              </w:ins>
                              <w:ins w:id="629" w:author="Sudhir Singh" w:date="2020-02-11T18:17:00Z">
                                <w:r>
                                  <w:rPr>
                                    <w:rFonts w:ascii="Arial" w:hAnsi="Arial" w:cs="Arial"/>
                                    <w:color w:val="00B050"/>
                                    <w:sz w:val="24"/>
                                    <w:szCs w:val="24"/>
                                  </w:rPr>
                                  <w:t>,</w:t>
                                </w:r>
                              </w:ins>
                              <w:ins w:id="630" w:author="Sudhir Singh" w:date="2020-02-11T18:16:00Z">
                                <w:r w:rsidRPr="00D67E37">
                                  <w:rPr>
                                    <w:rFonts w:ascii="Arial" w:hAnsi="Arial" w:cs="Arial"/>
                                    <w:color w:val="00B050"/>
                                    <w:sz w:val="24"/>
                                    <w:szCs w:val="24"/>
                                    <w:rPrChange w:id="631" w:author="Sudhir Singh" w:date="2020-02-11T18:16:00Z">
                                      <w:rPr>
                                        <w:color w:val="000000" w:themeColor="text1"/>
                                      </w:rPr>
                                    </w:rPrChange>
                                  </w:rPr>
                                  <w:t xml:space="preserve"> if any</w:t>
                                </w:r>
                              </w:ins>
                              <w:ins w:id="632" w:author="Sudhir Singh" w:date="2020-02-11T18:17:00Z">
                                <w:r>
                                  <w:rPr>
                                    <w:rFonts w:ascii="Arial" w:hAnsi="Arial" w:cs="Arial"/>
                                    <w:color w:val="00B050"/>
                                    <w:sz w:val="24"/>
                                    <w:szCs w:val="24"/>
                                  </w:rPr>
                                  <w:t>.</w:t>
                                </w:r>
                              </w:ins>
                            </w:p>
                            <w:p w14:paraId="1F461DDA" w14:textId="76003397" w:rsidR="005472CC" w:rsidRPr="00E74D29" w:rsidRDefault="005472CC">
                              <w:pPr>
                                <w:rPr>
                                  <w:ins w:id="633" w:author="Pang, Steven Ka Ho" w:date="2020-03-18T09:52:00Z"/>
                                  <w:rFonts w:ascii="Arial" w:hAnsi="Arial" w:cs="Arial"/>
                                  <w:color w:val="0070C0"/>
                                  <w:sz w:val="20"/>
                                  <w:szCs w:val="20"/>
                                  <w:rPrChange w:id="634" w:author="Pang, Steven Ka Ho" w:date="2020-03-18T10:19:00Z">
                                    <w:rPr>
                                      <w:ins w:id="635" w:author="Pang, Steven Ka Ho" w:date="2020-03-18T09:52:00Z"/>
                                      <w:rFonts w:ascii="Arial" w:hAnsi="Arial" w:cs="Arial"/>
                                      <w:color w:val="00B050"/>
                                      <w:sz w:val="24"/>
                                      <w:szCs w:val="24"/>
                                    </w:rPr>
                                  </w:rPrChange>
                                </w:rPr>
                              </w:pPr>
                              <w:ins w:id="636" w:author="Pang, Steven Ka Ho" w:date="2020-03-18T09:52:00Z">
                                <w:r w:rsidRPr="00E74D29">
                                  <w:rPr>
                                    <w:rFonts w:ascii="Arial" w:hAnsi="Arial" w:cs="Arial"/>
                                    <w:color w:val="0070C0"/>
                                    <w:sz w:val="20"/>
                                    <w:szCs w:val="20"/>
                                    <w:rPrChange w:id="637" w:author="Pang, Steven Ka Ho" w:date="2020-03-18T10:19:00Z">
                                      <w:rPr>
                                        <w:rFonts w:ascii="Arial" w:hAnsi="Arial" w:cs="Arial"/>
                                        <w:color w:val="00B050"/>
                                        <w:sz w:val="24"/>
                                        <w:szCs w:val="24"/>
                                      </w:rPr>
                                    </w:rPrChange>
                                  </w:rPr>
                                  <w:t>Example of Conditions:</w:t>
                                </w:r>
                              </w:ins>
                            </w:p>
                            <w:p w14:paraId="00C80D76" w14:textId="04F6C7B6" w:rsidR="005472CC" w:rsidRPr="00E74D29" w:rsidRDefault="005472CC">
                              <w:pPr>
                                <w:pStyle w:val="ListParagraph"/>
                                <w:numPr>
                                  <w:ilvl w:val="0"/>
                                  <w:numId w:val="20"/>
                                </w:numPr>
                                <w:rPr>
                                  <w:ins w:id="638" w:author="Pang, Steven Ka Ho" w:date="2020-03-18T09:53:00Z"/>
                                  <w:rFonts w:ascii="Arial" w:hAnsi="Arial" w:cs="Arial"/>
                                  <w:color w:val="0070C0"/>
                                  <w:sz w:val="20"/>
                                  <w:szCs w:val="20"/>
                                  <w:rPrChange w:id="639" w:author="Pang, Steven Ka Ho" w:date="2020-03-18T10:19:00Z">
                                    <w:rPr>
                                      <w:ins w:id="640" w:author="Pang, Steven Ka Ho" w:date="2020-03-18T09:53:00Z"/>
                                      <w:rFonts w:ascii="Arial" w:hAnsi="Arial" w:cs="Arial"/>
                                      <w:color w:val="00B050"/>
                                      <w:sz w:val="24"/>
                                      <w:szCs w:val="24"/>
                                    </w:rPr>
                                  </w:rPrChange>
                                </w:rPr>
                                <w:pPrChange w:id="641" w:author="Pang, Steven Ka Ho" w:date="2020-03-18T09:52:00Z">
                                  <w:pPr/>
                                </w:pPrChange>
                              </w:pPr>
                              <w:ins w:id="642" w:author="Pang, Steven Ka Ho" w:date="2020-03-18T09:52:00Z">
                                <w:r w:rsidRPr="00E74D29">
                                  <w:rPr>
                                    <w:rFonts w:ascii="Arial" w:hAnsi="Arial" w:cs="Arial"/>
                                    <w:color w:val="0070C0"/>
                                    <w:sz w:val="20"/>
                                    <w:szCs w:val="20"/>
                                    <w:rPrChange w:id="643" w:author="Pang, Steven Ka Ho" w:date="2020-03-18T10:19:00Z">
                                      <w:rPr>
                                        <w:rFonts w:ascii="Arial" w:hAnsi="Arial" w:cs="Arial"/>
                                        <w:color w:val="00B050"/>
                                        <w:sz w:val="24"/>
                                        <w:szCs w:val="24"/>
                                      </w:rPr>
                                    </w:rPrChange>
                                  </w:rPr>
                                  <w:t xml:space="preserve">All proposed amendments shall be submitted to CAA at least [XX] days prior to </w:t>
                                </w:r>
                              </w:ins>
                              <w:ins w:id="644" w:author="Pang, Steven Ka Ho" w:date="2020-03-18T09:53:00Z">
                                <w:r w:rsidRPr="00E74D29">
                                  <w:rPr>
                                    <w:rFonts w:ascii="Arial" w:hAnsi="Arial" w:cs="Arial"/>
                                    <w:color w:val="0070C0"/>
                                    <w:sz w:val="20"/>
                                    <w:szCs w:val="20"/>
                                    <w:rPrChange w:id="645" w:author="Pang, Steven Ka Ho" w:date="2020-03-18T10:19:00Z">
                                      <w:rPr>
                                        <w:rFonts w:ascii="Arial" w:hAnsi="Arial" w:cs="Arial"/>
                                        <w:color w:val="00B050"/>
                                        <w:sz w:val="24"/>
                                        <w:szCs w:val="24"/>
                                      </w:rPr>
                                    </w:rPrChange>
                                  </w:rPr>
                                  <w:t>the intended effective date</w:t>
                                </w:r>
                              </w:ins>
                            </w:p>
                            <w:p w14:paraId="5A9D58BC" w14:textId="7D40D3F9" w:rsidR="005472CC" w:rsidRPr="00E74D29" w:rsidRDefault="005472CC">
                              <w:pPr>
                                <w:pStyle w:val="ListParagraph"/>
                                <w:numPr>
                                  <w:ilvl w:val="0"/>
                                  <w:numId w:val="20"/>
                                </w:numPr>
                                <w:rPr>
                                  <w:rFonts w:ascii="Arial" w:hAnsi="Arial" w:cs="Arial"/>
                                  <w:color w:val="0070C0"/>
                                  <w:sz w:val="20"/>
                                  <w:szCs w:val="20"/>
                                  <w:rPrChange w:id="646" w:author="Pang, Steven Ka Ho" w:date="2020-03-18T10:19:00Z">
                                    <w:rPr/>
                                  </w:rPrChange>
                                </w:rPr>
                                <w:pPrChange w:id="647" w:author="Pang, Steven Ka Ho" w:date="2020-03-18T09:59:00Z">
                                  <w:pPr/>
                                </w:pPrChange>
                              </w:pPr>
                              <w:ins w:id="648" w:author="Pang, Steven Ka Ho" w:date="2020-03-18T09:54:00Z">
                                <w:r w:rsidRPr="00E74D29">
                                  <w:rPr>
                                    <w:rFonts w:ascii="Arial" w:hAnsi="Arial" w:cs="Arial"/>
                                    <w:color w:val="0070C0"/>
                                    <w:sz w:val="20"/>
                                    <w:szCs w:val="20"/>
                                    <w:rPrChange w:id="649" w:author="Pang, Steven Ka Ho" w:date="2020-03-18T10:19:00Z">
                                      <w:rPr>
                                        <w:rFonts w:ascii="Arial" w:hAnsi="Arial" w:cs="Arial"/>
                                        <w:color w:val="00B050"/>
                                        <w:sz w:val="24"/>
                                        <w:szCs w:val="24"/>
                                      </w:rPr>
                                    </w:rPrChange>
                                  </w:rPr>
                                  <w:t xml:space="preserve">CAA may </w:t>
                                </w:r>
                              </w:ins>
                              <w:ins w:id="650" w:author="Pang, Steven Ka Ho" w:date="2020-03-18T10:00:00Z">
                                <w:r w:rsidRPr="00E74D29">
                                  <w:rPr>
                                    <w:rFonts w:ascii="Arial" w:hAnsi="Arial" w:cs="Arial"/>
                                    <w:color w:val="0070C0"/>
                                    <w:sz w:val="20"/>
                                    <w:szCs w:val="20"/>
                                    <w:rPrChange w:id="651" w:author="Pang, Steven Ka Ho" w:date="2020-03-18T10:19:00Z">
                                      <w:rPr>
                                        <w:rFonts w:ascii="Arial" w:hAnsi="Arial" w:cs="Arial"/>
                                        <w:color w:val="00B050"/>
                                        <w:sz w:val="20"/>
                                        <w:szCs w:val="20"/>
                                      </w:rPr>
                                    </w:rPrChange>
                                  </w:rPr>
                                  <w:t>issue direction requiring</w:t>
                                </w:r>
                              </w:ins>
                              <w:ins w:id="652" w:author="Pang, Steven Ka Ho" w:date="2020-03-18T09:54:00Z">
                                <w:r w:rsidRPr="00E74D29">
                                  <w:rPr>
                                    <w:rFonts w:ascii="Arial" w:hAnsi="Arial" w:cs="Arial"/>
                                    <w:color w:val="0070C0"/>
                                    <w:sz w:val="20"/>
                                    <w:szCs w:val="20"/>
                                    <w:rPrChange w:id="653" w:author="Pang, Steven Ka Ho" w:date="2020-03-18T10:19:00Z">
                                      <w:rPr>
                                        <w:rFonts w:ascii="Arial" w:hAnsi="Arial" w:cs="Arial"/>
                                        <w:color w:val="00B050"/>
                                        <w:sz w:val="24"/>
                                        <w:szCs w:val="24"/>
                                      </w:rPr>
                                    </w:rPrChange>
                                  </w:rPr>
                                  <w:t xml:space="preserve"> an amendment </w:t>
                                </w:r>
                              </w:ins>
                              <w:ins w:id="654" w:author="Pang, Steven Ka Ho" w:date="2020-03-18T10:00:00Z">
                                <w:r w:rsidRPr="00E74D29">
                                  <w:rPr>
                                    <w:rFonts w:ascii="Arial" w:hAnsi="Arial" w:cs="Arial"/>
                                    <w:color w:val="0070C0"/>
                                    <w:sz w:val="20"/>
                                    <w:szCs w:val="20"/>
                                    <w:rPrChange w:id="655" w:author="Pang, Steven Ka Ho" w:date="2020-03-18T10:19:00Z">
                                      <w:rPr>
                                        <w:rFonts w:ascii="Arial" w:hAnsi="Arial" w:cs="Arial"/>
                                        <w:color w:val="00B050"/>
                                        <w:sz w:val="20"/>
                                        <w:szCs w:val="20"/>
                                      </w:rPr>
                                    </w:rPrChange>
                                  </w:rPr>
                                  <w:t>to</w:t>
                                </w:r>
                              </w:ins>
                              <w:ins w:id="656" w:author="Pang, Steven Ka Ho" w:date="2020-03-18T09:54:00Z">
                                <w:r w:rsidRPr="00E74D29">
                                  <w:rPr>
                                    <w:rFonts w:ascii="Arial" w:hAnsi="Arial" w:cs="Arial"/>
                                    <w:color w:val="0070C0"/>
                                    <w:sz w:val="20"/>
                                    <w:szCs w:val="20"/>
                                    <w:rPrChange w:id="657" w:author="Pang, Steven Ka Ho" w:date="2020-03-18T10:19:00Z">
                                      <w:rPr>
                                        <w:rFonts w:ascii="Arial" w:hAnsi="Arial" w:cs="Arial"/>
                                        <w:color w:val="00B050"/>
                                        <w:sz w:val="24"/>
                                        <w:szCs w:val="24"/>
                                      </w:rPr>
                                    </w:rPrChange>
                                  </w:rPr>
                                  <w:t xml:space="preserve"> be made to the aerodrome manual as </w:t>
                                </w:r>
                              </w:ins>
                              <w:ins w:id="658" w:author="Pang, Steven Ka Ho" w:date="2020-03-18T09:58:00Z">
                                <w:r w:rsidRPr="00E74D29">
                                  <w:rPr>
                                    <w:rFonts w:ascii="Arial" w:hAnsi="Arial" w:cs="Arial"/>
                                    <w:color w:val="0070C0"/>
                                    <w:sz w:val="20"/>
                                    <w:szCs w:val="20"/>
                                    <w:rPrChange w:id="659" w:author="Pang, Steven Ka Ho" w:date="2020-03-18T10:19:00Z">
                                      <w:rPr>
                                        <w:rFonts w:ascii="Arial" w:hAnsi="Arial" w:cs="Arial"/>
                                        <w:color w:val="00B050"/>
                                        <w:sz w:val="24"/>
                                        <w:szCs w:val="24"/>
                                      </w:rPr>
                                    </w:rPrChange>
                                  </w:rPr>
                                  <w:t xml:space="preserve">CAA sees fit. </w:t>
                                </w:r>
                              </w:ins>
                              <w:ins w:id="660" w:author="Pang, Steven Ka Ho" w:date="2020-03-18T10:00:00Z">
                                <w:r w:rsidRPr="00E74D29">
                                  <w:rPr>
                                    <w:rFonts w:ascii="Arial" w:hAnsi="Arial" w:cs="Arial"/>
                                    <w:color w:val="0070C0"/>
                                    <w:sz w:val="20"/>
                                    <w:szCs w:val="20"/>
                                    <w:rPrChange w:id="661" w:author="Pang, Steven Ka Ho" w:date="2020-03-18T10:19:00Z">
                                      <w:rPr>
                                        <w:rFonts w:ascii="Arial" w:hAnsi="Arial" w:cs="Arial"/>
                                        <w:color w:val="00B050"/>
                                        <w:sz w:val="20"/>
                                        <w:szCs w:val="20"/>
                                      </w:rPr>
                                    </w:rPrChange>
                                  </w:rPr>
                                  <w:t xml:space="preserve">In </w:t>
                                </w:r>
                              </w:ins>
                              <w:ins w:id="662" w:author="Pang, Steven Ka Ho" w:date="2020-03-18T10:01:00Z">
                                <w:r w:rsidRPr="00E74D29">
                                  <w:rPr>
                                    <w:rFonts w:ascii="Arial" w:hAnsi="Arial" w:cs="Arial"/>
                                    <w:color w:val="0070C0"/>
                                    <w:sz w:val="20"/>
                                    <w:szCs w:val="20"/>
                                    <w:rPrChange w:id="663" w:author="Pang, Steven Ka Ho" w:date="2020-03-18T10:19:00Z">
                                      <w:rPr>
                                        <w:rFonts w:ascii="Arial" w:hAnsi="Arial" w:cs="Arial"/>
                                        <w:color w:val="00B050"/>
                                        <w:sz w:val="20"/>
                                        <w:szCs w:val="20"/>
                                      </w:rPr>
                                    </w:rPrChange>
                                  </w:rPr>
                                  <w:t>such</w:t>
                                </w:r>
                              </w:ins>
                              <w:ins w:id="664" w:author="Pang, Steven Ka Ho" w:date="2020-03-18T10:00:00Z">
                                <w:r w:rsidRPr="00E74D29">
                                  <w:rPr>
                                    <w:rFonts w:ascii="Arial" w:hAnsi="Arial" w:cs="Arial"/>
                                    <w:color w:val="0070C0"/>
                                    <w:sz w:val="20"/>
                                    <w:szCs w:val="20"/>
                                    <w:rPrChange w:id="665" w:author="Pang, Steven Ka Ho" w:date="2020-03-18T10:19:00Z">
                                      <w:rPr>
                                        <w:rFonts w:ascii="Arial" w:hAnsi="Arial" w:cs="Arial"/>
                                        <w:color w:val="00B050"/>
                                        <w:sz w:val="20"/>
                                        <w:szCs w:val="20"/>
                                      </w:rPr>
                                    </w:rPrChange>
                                  </w:rPr>
                                  <w:t xml:space="preserve"> case, </w:t>
                                </w:r>
                              </w:ins>
                              <w:ins w:id="666" w:author="Pang, Steven Ka Ho" w:date="2020-03-18T09:59:00Z">
                                <w:r w:rsidRPr="00E74D29">
                                  <w:rPr>
                                    <w:rFonts w:ascii="Arial" w:hAnsi="Arial" w:cs="Arial"/>
                                    <w:color w:val="0070C0"/>
                                    <w:sz w:val="20"/>
                                    <w:szCs w:val="20"/>
                                    <w:rPrChange w:id="667" w:author="Pang, Steven Ka Ho" w:date="2020-03-18T10:19:00Z">
                                      <w:rPr>
                                        <w:rFonts w:ascii="Arial" w:hAnsi="Arial" w:cs="Arial"/>
                                        <w:color w:val="00B050"/>
                                        <w:sz w:val="24"/>
                                        <w:szCs w:val="24"/>
                                      </w:rPr>
                                    </w:rPrChange>
                                  </w:rPr>
                                  <w:t xml:space="preserve">[Aerodrome] shall submit the amendment to CAA within [XX] days of the issue date of </w:t>
                                </w:r>
                              </w:ins>
                              <w:ins w:id="668" w:author="Pang, Steven Ka Ho" w:date="2020-03-18T10:00:00Z">
                                <w:r w:rsidRPr="00E74D29">
                                  <w:rPr>
                                    <w:rFonts w:ascii="Arial" w:hAnsi="Arial" w:cs="Arial"/>
                                    <w:color w:val="0070C0"/>
                                    <w:sz w:val="20"/>
                                    <w:szCs w:val="20"/>
                                    <w:rPrChange w:id="669" w:author="Pang, Steven Ka Ho" w:date="2020-03-18T10:19:00Z">
                                      <w:rPr>
                                        <w:rFonts w:ascii="Arial" w:hAnsi="Arial" w:cs="Arial"/>
                                        <w:color w:val="00B050"/>
                                        <w:sz w:val="24"/>
                                        <w:szCs w:val="24"/>
                                      </w:rPr>
                                    </w:rPrChange>
                                  </w:rPr>
                                  <w:t>CAA’s</w:t>
                                </w:r>
                              </w:ins>
                              <w:ins w:id="670" w:author="Pang, Steven Ka Ho" w:date="2020-03-18T09:59:00Z">
                                <w:r w:rsidRPr="00E74D29">
                                  <w:rPr>
                                    <w:rFonts w:ascii="Arial" w:hAnsi="Arial" w:cs="Arial"/>
                                    <w:color w:val="0070C0"/>
                                    <w:sz w:val="20"/>
                                    <w:szCs w:val="20"/>
                                    <w:rPrChange w:id="671" w:author="Pang, Steven Ka Ho" w:date="2020-03-18T10:19:00Z">
                                      <w:rPr>
                                        <w:rFonts w:ascii="Arial" w:hAnsi="Arial" w:cs="Arial"/>
                                        <w:color w:val="00B050"/>
                                        <w:sz w:val="24"/>
                                        <w:szCs w:val="24"/>
                                      </w:rPr>
                                    </w:rPrChange>
                                  </w:rPr>
                                  <w:t xml:space="preserve"> direction.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0C7BE" id="Rectangle 45" o:spid="_x0000_s1026" style="position:absolute;margin-left:1.55pt;margin-top:2.55pt;width:463.8pt;height:13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" fillcolor="white [3212]" strokecolor="#243f60 [1604]" strokeweight="2pt">
                  <v:textbox>
                    <w:txbxContent>
                      <w:p w14:paraId="72DFFBB0" w14:textId="4F7D9190" w:rsidR="005472CC" w:rsidRDefault="005472CC">
                        <w:pPr>
                          <w:jc w:val="center"/>
                          <w:rPr>
                            <w:ins w:id="672" w:author="Pang, Steven Ka Ho" w:date="2020-03-18T09:52:00Z"/>
                            <w:rFonts w:ascii="Arial" w:hAnsi="Arial" w:cs="Arial"/>
                            <w:color w:val="00B050"/>
                            <w:sz w:val="24"/>
                            <w:szCs w:val="24"/>
                          </w:rPr>
                          <w:pPrChange w:id="673" w:author="Sudhir Singh" w:date="2020-02-11T18:16:00Z">
                            <w:pPr/>
                          </w:pPrChange>
                        </w:pPr>
                        <w:ins w:id="674" w:author="Sudhir Singh" w:date="2020-02-11T18:16:00Z">
                          <w:r w:rsidRPr="00D67E37">
                            <w:rPr>
                              <w:rFonts w:ascii="Arial" w:hAnsi="Arial" w:cs="Arial"/>
                              <w:color w:val="00B050"/>
                              <w:sz w:val="24"/>
                              <w:szCs w:val="24"/>
                              <w:rPrChange w:id="675" w:author="Sudhir Singh" w:date="2020-02-11T18:16:00Z">
                                <w:rPr>
                                  <w:color w:val="000000" w:themeColor="text1"/>
                                </w:rPr>
                              </w:rPrChange>
                            </w:rPr>
                            <w:t>B</w:t>
                          </w:r>
                          <w:r w:rsidRPr="00D67E37">
                            <w:rPr>
                              <w:rFonts w:ascii="Arial" w:hAnsi="Arial" w:cs="Arial"/>
                              <w:color w:val="00B050"/>
                              <w:sz w:val="24"/>
                              <w:szCs w:val="24"/>
                              <w:rPrChange w:id="676" w:author="Sudhir Singh" w:date="2020-02-11T18:16:00Z">
                                <w:rPr/>
                              </w:rPrChange>
                            </w:rPr>
                            <w:t>ody</w:t>
                          </w:r>
                          <w:r w:rsidRPr="00D67E37">
                            <w:rPr>
                              <w:rFonts w:ascii="Arial" w:hAnsi="Arial" w:cs="Arial"/>
                              <w:color w:val="00B050"/>
                              <w:sz w:val="24"/>
                              <w:szCs w:val="24"/>
                              <w:rPrChange w:id="677" w:author="Sudhir Singh" w:date="2020-02-11T18:16:00Z">
                                <w:rPr>
                                  <w:color w:val="000000" w:themeColor="text1"/>
                                </w:rPr>
                              </w:rPrChange>
                            </w:rPr>
                            <w:t xml:space="preserve"> of the text along with conditions</w:t>
                          </w:r>
                        </w:ins>
                        <w:ins w:id="678" w:author="Sudhir Singh" w:date="2020-02-11T18:17:00Z">
                          <w:r>
                            <w:rPr>
                              <w:rFonts w:ascii="Arial" w:hAnsi="Arial" w:cs="Arial"/>
                              <w:color w:val="00B050"/>
                              <w:sz w:val="24"/>
                              <w:szCs w:val="24"/>
                            </w:rPr>
                            <w:t>,</w:t>
                          </w:r>
                        </w:ins>
                        <w:ins w:id="679" w:author="Sudhir Singh" w:date="2020-02-11T18:16:00Z">
                          <w:r w:rsidRPr="00D67E37">
                            <w:rPr>
                              <w:rFonts w:ascii="Arial" w:hAnsi="Arial" w:cs="Arial"/>
                              <w:color w:val="00B050"/>
                              <w:sz w:val="24"/>
                              <w:szCs w:val="24"/>
                              <w:rPrChange w:id="680" w:author="Sudhir Singh" w:date="2020-02-11T18:16:00Z">
                                <w:rPr>
                                  <w:color w:val="000000" w:themeColor="text1"/>
                                </w:rPr>
                              </w:rPrChange>
                            </w:rPr>
                            <w:t xml:space="preserve"> if any</w:t>
                          </w:r>
                        </w:ins>
                        <w:ins w:id="681" w:author="Sudhir Singh" w:date="2020-02-11T18:17:00Z">
                          <w:r>
                            <w:rPr>
                              <w:rFonts w:ascii="Arial" w:hAnsi="Arial" w:cs="Arial"/>
                              <w:color w:val="00B050"/>
                              <w:sz w:val="24"/>
                              <w:szCs w:val="24"/>
                            </w:rPr>
                            <w:t>.</w:t>
                          </w:r>
                        </w:ins>
                      </w:p>
                      <w:p w14:paraId="1F461DDA" w14:textId="76003397" w:rsidR="005472CC" w:rsidRPr="00E74D29" w:rsidRDefault="005472CC">
                        <w:pPr>
                          <w:rPr>
                            <w:ins w:id="682" w:author="Pang, Steven Ka Ho" w:date="2020-03-18T09:52:00Z"/>
                            <w:rFonts w:ascii="Arial" w:hAnsi="Arial" w:cs="Arial"/>
                            <w:color w:val="0070C0"/>
                            <w:sz w:val="20"/>
                            <w:szCs w:val="20"/>
                            <w:rPrChange w:id="683" w:author="Pang, Steven Ka Ho" w:date="2020-03-18T10:19:00Z">
                              <w:rPr>
                                <w:ins w:id="684" w:author="Pang, Steven Ka Ho" w:date="2020-03-18T09:52:00Z"/>
                                <w:rFonts w:ascii="Arial" w:hAnsi="Arial" w:cs="Arial"/>
                                <w:color w:val="00B050"/>
                                <w:sz w:val="24"/>
                                <w:szCs w:val="24"/>
                              </w:rPr>
                            </w:rPrChange>
                          </w:rPr>
                        </w:pPr>
                        <w:ins w:id="685" w:author="Pang, Steven Ka Ho" w:date="2020-03-18T09:52:00Z">
                          <w:r w:rsidRPr="00E74D29">
                            <w:rPr>
                              <w:rFonts w:ascii="Arial" w:hAnsi="Arial" w:cs="Arial"/>
                              <w:color w:val="0070C0"/>
                              <w:sz w:val="20"/>
                              <w:szCs w:val="20"/>
                              <w:rPrChange w:id="686" w:author="Pang, Steven Ka Ho" w:date="2020-03-18T10:19:00Z">
                                <w:rPr>
                                  <w:rFonts w:ascii="Arial" w:hAnsi="Arial" w:cs="Arial"/>
                                  <w:color w:val="00B050"/>
                                  <w:sz w:val="24"/>
                                  <w:szCs w:val="24"/>
                                </w:rPr>
                              </w:rPrChange>
                            </w:rPr>
                            <w:t>Example of Conditions:</w:t>
                          </w:r>
                        </w:ins>
                      </w:p>
                      <w:p w14:paraId="00C80D76" w14:textId="04F6C7B6" w:rsidR="005472CC" w:rsidRPr="00E74D29" w:rsidRDefault="005472CC">
                        <w:pPr>
                          <w:pStyle w:val="ListParagraph"/>
                          <w:numPr>
                            <w:ilvl w:val="0"/>
                            <w:numId w:val="20"/>
                          </w:numPr>
                          <w:rPr>
                            <w:ins w:id="687" w:author="Pang, Steven Ka Ho" w:date="2020-03-18T09:53:00Z"/>
                            <w:rFonts w:ascii="Arial" w:hAnsi="Arial" w:cs="Arial"/>
                            <w:color w:val="0070C0"/>
                            <w:sz w:val="20"/>
                            <w:szCs w:val="20"/>
                            <w:rPrChange w:id="688" w:author="Pang, Steven Ka Ho" w:date="2020-03-18T10:19:00Z">
                              <w:rPr>
                                <w:ins w:id="689" w:author="Pang, Steven Ka Ho" w:date="2020-03-18T09:53:00Z"/>
                                <w:rFonts w:ascii="Arial" w:hAnsi="Arial" w:cs="Arial"/>
                                <w:color w:val="00B050"/>
                                <w:sz w:val="24"/>
                                <w:szCs w:val="24"/>
                              </w:rPr>
                            </w:rPrChange>
                          </w:rPr>
                          <w:pPrChange w:id="690" w:author="Pang, Steven Ka Ho" w:date="2020-03-18T09:52:00Z">
                            <w:pPr/>
                          </w:pPrChange>
                        </w:pPr>
                        <w:ins w:id="691" w:author="Pang, Steven Ka Ho" w:date="2020-03-18T09:52:00Z">
                          <w:r w:rsidRPr="00E74D29">
                            <w:rPr>
                              <w:rFonts w:ascii="Arial" w:hAnsi="Arial" w:cs="Arial"/>
                              <w:color w:val="0070C0"/>
                              <w:sz w:val="20"/>
                              <w:szCs w:val="20"/>
                              <w:rPrChange w:id="692" w:author="Pang, Steven Ka Ho" w:date="2020-03-18T10:19:00Z">
                                <w:rPr>
                                  <w:rFonts w:ascii="Arial" w:hAnsi="Arial" w:cs="Arial"/>
                                  <w:color w:val="00B050"/>
                                  <w:sz w:val="24"/>
                                  <w:szCs w:val="24"/>
                                </w:rPr>
                              </w:rPrChange>
                            </w:rPr>
                            <w:t xml:space="preserve">All proposed amendments shall be submitted to CAA at least [XX] days prior to </w:t>
                          </w:r>
                        </w:ins>
                        <w:ins w:id="693" w:author="Pang, Steven Ka Ho" w:date="2020-03-18T09:53:00Z">
                          <w:r w:rsidRPr="00E74D29">
                            <w:rPr>
                              <w:rFonts w:ascii="Arial" w:hAnsi="Arial" w:cs="Arial"/>
                              <w:color w:val="0070C0"/>
                              <w:sz w:val="20"/>
                              <w:szCs w:val="20"/>
                              <w:rPrChange w:id="694" w:author="Pang, Steven Ka Ho" w:date="2020-03-18T10:19:00Z">
                                <w:rPr>
                                  <w:rFonts w:ascii="Arial" w:hAnsi="Arial" w:cs="Arial"/>
                                  <w:color w:val="00B050"/>
                                  <w:sz w:val="24"/>
                                  <w:szCs w:val="24"/>
                                </w:rPr>
                              </w:rPrChange>
                            </w:rPr>
                            <w:t>the intended effective date</w:t>
                          </w:r>
                        </w:ins>
                      </w:p>
                      <w:p w14:paraId="5A9D58BC" w14:textId="7D40D3F9" w:rsidR="005472CC" w:rsidRPr="00E74D29" w:rsidRDefault="005472CC">
                        <w:pPr>
                          <w:pStyle w:val="ListParagraph"/>
                          <w:numPr>
                            <w:ilvl w:val="0"/>
                            <w:numId w:val="20"/>
                          </w:numPr>
                          <w:rPr>
                            <w:rFonts w:ascii="Arial" w:hAnsi="Arial" w:cs="Arial"/>
                            <w:color w:val="0070C0"/>
                            <w:sz w:val="20"/>
                            <w:szCs w:val="20"/>
                            <w:rPrChange w:id="695" w:author="Pang, Steven Ka Ho" w:date="2020-03-18T10:19:00Z">
                              <w:rPr/>
                            </w:rPrChange>
                          </w:rPr>
                          <w:pPrChange w:id="696" w:author="Pang, Steven Ka Ho" w:date="2020-03-18T09:59:00Z">
                            <w:pPr/>
                          </w:pPrChange>
                        </w:pPr>
                        <w:ins w:id="697" w:author="Pang, Steven Ka Ho" w:date="2020-03-18T09:54:00Z">
                          <w:r w:rsidRPr="00E74D29">
                            <w:rPr>
                              <w:rFonts w:ascii="Arial" w:hAnsi="Arial" w:cs="Arial"/>
                              <w:color w:val="0070C0"/>
                              <w:sz w:val="20"/>
                              <w:szCs w:val="20"/>
                              <w:rPrChange w:id="698" w:author="Pang, Steven Ka Ho" w:date="2020-03-18T10:19:00Z">
                                <w:rPr>
                                  <w:rFonts w:ascii="Arial" w:hAnsi="Arial" w:cs="Arial"/>
                                  <w:color w:val="00B050"/>
                                  <w:sz w:val="24"/>
                                  <w:szCs w:val="24"/>
                                </w:rPr>
                              </w:rPrChange>
                            </w:rPr>
                            <w:t xml:space="preserve">CAA may </w:t>
                          </w:r>
                        </w:ins>
                        <w:ins w:id="699" w:author="Pang, Steven Ka Ho" w:date="2020-03-18T10:00:00Z">
                          <w:r w:rsidRPr="00E74D29">
                            <w:rPr>
                              <w:rFonts w:ascii="Arial" w:hAnsi="Arial" w:cs="Arial"/>
                              <w:color w:val="0070C0"/>
                              <w:sz w:val="20"/>
                              <w:szCs w:val="20"/>
                              <w:rPrChange w:id="700" w:author="Pang, Steven Ka Ho" w:date="2020-03-18T10:19:00Z">
                                <w:rPr>
                                  <w:rFonts w:ascii="Arial" w:hAnsi="Arial" w:cs="Arial"/>
                                  <w:color w:val="00B050"/>
                                  <w:sz w:val="20"/>
                                  <w:szCs w:val="20"/>
                                </w:rPr>
                              </w:rPrChange>
                            </w:rPr>
                            <w:t>issue direction requiring</w:t>
                          </w:r>
                        </w:ins>
                        <w:ins w:id="701" w:author="Pang, Steven Ka Ho" w:date="2020-03-18T09:54:00Z">
                          <w:r w:rsidRPr="00E74D29">
                            <w:rPr>
                              <w:rFonts w:ascii="Arial" w:hAnsi="Arial" w:cs="Arial"/>
                              <w:color w:val="0070C0"/>
                              <w:sz w:val="20"/>
                              <w:szCs w:val="20"/>
                              <w:rPrChange w:id="702" w:author="Pang, Steven Ka Ho" w:date="2020-03-18T10:19:00Z">
                                <w:rPr>
                                  <w:rFonts w:ascii="Arial" w:hAnsi="Arial" w:cs="Arial"/>
                                  <w:color w:val="00B050"/>
                                  <w:sz w:val="24"/>
                                  <w:szCs w:val="24"/>
                                </w:rPr>
                              </w:rPrChange>
                            </w:rPr>
                            <w:t xml:space="preserve"> an amendment </w:t>
                          </w:r>
                        </w:ins>
                        <w:ins w:id="703" w:author="Pang, Steven Ka Ho" w:date="2020-03-18T10:00:00Z">
                          <w:r w:rsidRPr="00E74D29">
                            <w:rPr>
                              <w:rFonts w:ascii="Arial" w:hAnsi="Arial" w:cs="Arial"/>
                              <w:color w:val="0070C0"/>
                              <w:sz w:val="20"/>
                              <w:szCs w:val="20"/>
                              <w:rPrChange w:id="704" w:author="Pang, Steven Ka Ho" w:date="2020-03-18T10:19:00Z">
                                <w:rPr>
                                  <w:rFonts w:ascii="Arial" w:hAnsi="Arial" w:cs="Arial"/>
                                  <w:color w:val="00B050"/>
                                  <w:sz w:val="20"/>
                                  <w:szCs w:val="20"/>
                                </w:rPr>
                              </w:rPrChange>
                            </w:rPr>
                            <w:t>to</w:t>
                          </w:r>
                        </w:ins>
                        <w:ins w:id="705" w:author="Pang, Steven Ka Ho" w:date="2020-03-18T09:54:00Z">
                          <w:r w:rsidRPr="00E74D29">
                            <w:rPr>
                              <w:rFonts w:ascii="Arial" w:hAnsi="Arial" w:cs="Arial"/>
                              <w:color w:val="0070C0"/>
                              <w:sz w:val="20"/>
                              <w:szCs w:val="20"/>
                              <w:rPrChange w:id="706" w:author="Pang, Steven Ka Ho" w:date="2020-03-18T10:19:00Z">
                                <w:rPr>
                                  <w:rFonts w:ascii="Arial" w:hAnsi="Arial" w:cs="Arial"/>
                                  <w:color w:val="00B050"/>
                                  <w:sz w:val="24"/>
                                  <w:szCs w:val="24"/>
                                </w:rPr>
                              </w:rPrChange>
                            </w:rPr>
                            <w:t xml:space="preserve"> be made to the aerodrome manual as </w:t>
                          </w:r>
                        </w:ins>
                        <w:ins w:id="707" w:author="Pang, Steven Ka Ho" w:date="2020-03-18T09:58:00Z">
                          <w:r w:rsidRPr="00E74D29">
                            <w:rPr>
                              <w:rFonts w:ascii="Arial" w:hAnsi="Arial" w:cs="Arial"/>
                              <w:color w:val="0070C0"/>
                              <w:sz w:val="20"/>
                              <w:szCs w:val="20"/>
                              <w:rPrChange w:id="708" w:author="Pang, Steven Ka Ho" w:date="2020-03-18T10:19:00Z">
                                <w:rPr>
                                  <w:rFonts w:ascii="Arial" w:hAnsi="Arial" w:cs="Arial"/>
                                  <w:color w:val="00B050"/>
                                  <w:sz w:val="24"/>
                                  <w:szCs w:val="24"/>
                                </w:rPr>
                              </w:rPrChange>
                            </w:rPr>
                            <w:t xml:space="preserve">CAA sees fit. </w:t>
                          </w:r>
                        </w:ins>
                        <w:ins w:id="709" w:author="Pang, Steven Ka Ho" w:date="2020-03-18T10:00:00Z">
                          <w:r w:rsidRPr="00E74D29">
                            <w:rPr>
                              <w:rFonts w:ascii="Arial" w:hAnsi="Arial" w:cs="Arial"/>
                              <w:color w:val="0070C0"/>
                              <w:sz w:val="20"/>
                              <w:szCs w:val="20"/>
                              <w:rPrChange w:id="710" w:author="Pang, Steven Ka Ho" w:date="2020-03-18T10:19:00Z">
                                <w:rPr>
                                  <w:rFonts w:ascii="Arial" w:hAnsi="Arial" w:cs="Arial"/>
                                  <w:color w:val="00B050"/>
                                  <w:sz w:val="20"/>
                                  <w:szCs w:val="20"/>
                                </w:rPr>
                              </w:rPrChange>
                            </w:rPr>
                            <w:t xml:space="preserve">In </w:t>
                          </w:r>
                        </w:ins>
                        <w:ins w:id="711" w:author="Pang, Steven Ka Ho" w:date="2020-03-18T10:01:00Z">
                          <w:r w:rsidRPr="00E74D29">
                            <w:rPr>
                              <w:rFonts w:ascii="Arial" w:hAnsi="Arial" w:cs="Arial"/>
                              <w:color w:val="0070C0"/>
                              <w:sz w:val="20"/>
                              <w:szCs w:val="20"/>
                              <w:rPrChange w:id="712" w:author="Pang, Steven Ka Ho" w:date="2020-03-18T10:19:00Z">
                                <w:rPr>
                                  <w:rFonts w:ascii="Arial" w:hAnsi="Arial" w:cs="Arial"/>
                                  <w:color w:val="00B050"/>
                                  <w:sz w:val="20"/>
                                  <w:szCs w:val="20"/>
                                </w:rPr>
                              </w:rPrChange>
                            </w:rPr>
                            <w:t>such</w:t>
                          </w:r>
                        </w:ins>
                        <w:ins w:id="713" w:author="Pang, Steven Ka Ho" w:date="2020-03-18T10:00:00Z">
                          <w:r w:rsidRPr="00E74D29">
                            <w:rPr>
                              <w:rFonts w:ascii="Arial" w:hAnsi="Arial" w:cs="Arial"/>
                              <w:color w:val="0070C0"/>
                              <w:sz w:val="20"/>
                              <w:szCs w:val="20"/>
                              <w:rPrChange w:id="714" w:author="Pang, Steven Ka Ho" w:date="2020-03-18T10:19:00Z">
                                <w:rPr>
                                  <w:rFonts w:ascii="Arial" w:hAnsi="Arial" w:cs="Arial"/>
                                  <w:color w:val="00B050"/>
                                  <w:sz w:val="20"/>
                                  <w:szCs w:val="20"/>
                                </w:rPr>
                              </w:rPrChange>
                            </w:rPr>
                            <w:t xml:space="preserve"> case, </w:t>
                          </w:r>
                        </w:ins>
                        <w:ins w:id="715" w:author="Pang, Steven Ka Ho" w:date="2020-03-18T09:59:00Z">
                          <w:r w:rsidRPr="00E74D29">
                            <w:rPr>
                              <w:rFonts w:ascii="Arial" w:hAnsi="Arial" w:cs="Arial"/>
                              <w:color w:val="0070C0"/>
                              <w:sz w:val="20"/>
                              <w:szCs w:val="20"/>
                              <w:rPrChange w:id="716" w:author="Pang, Steven Ka Ho" w:date="2020-03-18T10:19:00Z">
                                <w:rPr>
                                  <w:rFonts w:ascii="Arial" w:hAnsi="Arial" w:cs="Arial"/>
                                  <w:color w:val="00B050"/>
                                  <w:sz w:val="24"/>
                                  <w:szCs w:val="24"/>
                                </w:rPr>
                              </w:rPrChange>
                            </w:rPr>
                            <w:t xml:space="preserve">[Aerodrome] shall submit the amendment to CAA within [XX] days of the issue date of </w:t>
                          </w:r>
                        </w:ins>
                        <w:ins w:id="717" w:author="Pang, Steven Ka Ho" w:date="2020-03-18T10:00:00Z">
                          <w:r w:rsidRPr="00E74D29">
                            <w:rPr>
                              <w:rFonts w:ascii="Arial" w:hAnsi="Arial" w:cs="Arial"/>
                              <w:color w:val="0070C0"/>
                              <w:sz w:val="20"/>
                              <w:szCs w:val="20"/>
                              <w:rPrChange w:id="718" w:author="Pang, Steven Ka Ho" w:date="2020-03-18T10:19:00Z">
                                <w:rPr>
                                  <w:rFonts w:ascii="Arial" w:hAnsi="Arial" w:cs="Arial"/>
                                  <w:color w:val="00B050"/>
                                  <w:sz w:val="24"/>
                                  <w:szCs w:val="24"/>
                                </w:rPr>
                              </w:rPrChange>
                            </w:rPr>
                            <w:t>CAA’s</w:t>
                          </w:r>
                        </w:ins>
                        <w:ins w:id="719" w:author="Pang, Steven Ka Ho" w:date="2020-03-18T09:59:00Z">
                          <w:r w:rsidRPr="00E74D29">
                            <w:rPr>
                              <w:rFonts w:ascii="Arial" w:hAnsi="Arial" w:cs="Arial"/>
                              <w:color w:val="0070C0"/>
                              <w:sz w:val="20"/>
                              <w:szCs w:val="20"/>
                              <w:rPrChange w:id="720" w:author="Pang, Steven Ka Ho" w:date="2020-03-18T10:19:00Z">
                                <w:rPr>
                                  <w:rFonts w:ascii="Arial" w:hAnsi="Arial" w:cs="Arial"/>
                                  <w:color w:val="00B050"/>
                                  <w:sz w:val="24"/>
                                  <w:szCs w:val="24"/>
                                </w:rPr>
                              </w:rPrChange>
                            </w:rPr>
                            <w:t xml:space="preserve"> direction.</w:t>
                          </w:r>
                        </w:ins>
                      </w:p>
                    </w:txbxContent>
                  </v:textbox>
                </v:rect>
              </w:pict>
            </mc:Fallback>
          </mc:AlternateContent>
        </w:r>
      </w:ins>
    </w:p>
    <w:p w14:paraId="7CA04852" w14:textId="77777777" w:rsidR="00D67E37" w:rsidRDefault="00D67E37">
      <w:pPr>
        <w:rPr>
          <w:ins w:id="721" w:author="Sudhir Singh" w:date="2020-02-11T18:14:00Z"/>
          <w:rFonts w:ascii="Arial" w:hAnsi="Arial" w:cs="Browallia New"/>
          <w:bCs/>
          <w:sz w:val="24"/>
          <w:szCs w:val="24"/>
          <w:lang w:bidi="th-TH"/>
        </w:rPr>
        <w:pPrChange w:id="722" w:author="Sudhir Singh" w:date="2020-02-11T18:11:00Z">
          <w:pPr>
            <w:jc w:val="center"/>
          </w:pPr>
        </w:pPrChange>
      </w:pPr>
    </w:p>
    <w:p w14:paraId="4CE0BAE5" w14:textId="77777777" w:rsidR="00D67E37" w:rsidRDefault="00D67E37">
      <w:pPr>
        <w:spacing w:after="0"/>
        <w:rPr>
          <w:ins w:id="723" w:author="Sudhir Singh" w:date="2020-02-11T18:16:00Z"/>
          <w:rFonts w:ascii="Arial" w:hAnsi="Arial" w:cs="Browallia New"/>
          <w:bCs/>
          <w:sz w:val="24"/>
          <w:szCs w:val="24"/>
          <w:lang w:bidi="th-TH"/>
        </w:rPr>
        <w:pPrChange w:id="724" w:author="Sudhir Singh" w:date="2020-02-11T18:14:00Z">
          <w:pPr>
            <w:jc w:val="center"/>
          </w:pPr>
        </w:pPrChange>
      </w:pPr>
    </w:p>
    <w:p w14:paraId="14FB76B0" w14:textId="77777777" w:rsidR="00D67E37" w:rsidRDefault="00D67E37">
      <w:pPr>
        <w:spacing w:after="0"/>
        <w:rPr>
          <w:ins w:id="725" w:author="Sudhir Singh" w:date="2020-02-11T18:16:00Z"/>
          <w:rFonts w:ascii="Arial" w:hAnsi="Arial" w:cs="Browallia New"/>
          <w:bCs/>
          <w:sz w:val="24"/>
          <w:szCs w:val="24"/>
          <w:lang w:bidi="th-TH"/>
        </w:rPr>
        <w:pPrChange w:id="726" w:author="Sudhir Singh" w:date="2020-02-11T18:14:00Z">
          <w:pPr>
            <w:jc w:val="center"/>
          </w:pPr>
        </w:pPrChange>
      </w:pPr>
    </w:p>
    <w:p w14:paraId="764648B7" w14:textId="77777777" w:rsidR="00960DD8" w:rsidRDefault="00960DD8">
      <w:pPr>
        <w:spacing w:after="0"/>
        <w:rPr>
          <w:ins w:id="727" w:author="Pang, Steven Ka Ho" w:date="2020-03-18T09:53:00Z"/>
          <w:rFonts w:ascii="Arial" w:hAnsi="Arial" w:cs="Browallia New"/>
          <w:bCs/>
          <w:sz w:val="24"/>
          <w:szCs w:val="24"/>
          <w:lang w:bidi="th-TH"/>
        </w:rPr>
        <w:pPrChange w:id="728" w:author="Sudhir Singh" w:date="2020-02-11T18:14:00Z">
          <w:pPr>
            <w:jc w:val="center"/>
          </w:pPr>
        </w:pPrChange>
      </w:pPr>
    </w:p>
    <w:p w14:paraId="03531DEE" w14:textId="60ADEA7D" w:rsidR="00960DD8" w:rsidRDefault="00960DD8">
      <w:pPr>
        <w:spacing w:after="0"/>
        <w:rPr>
          <w:ins w:id="729" w:author="Pang, Steven Ka Ho" w:date="2020-03-18T09:53:00Z"/>
          <w:rFonts w:ascii="Arial" w:hAnsi="Arial" w:cs="Browallia New"/>
          <w:bCs/>
          <w:sz w:val="24"/>
          <w:szCs w:val="24"/>
          <w:lang w:bidi="th-TH"/>
        </w:rPr>
        <w:pPrChange w:id="730" w:author="Sudhir Singh" w:date="2020-02-11T18:14:00Z">
          <w:pPr>
            <w:jc w:val="center"/>
          </w:pPr>
        </w:pPrChange>
      </w:pPr>
    </w:p>
    <w:p w14:paraId="0B09A56A" w14:textId="01FBDFFF" w:rsidR="00B040B1" w:rsidRDefault="00B040B1">
      <w:pPr>
        <w:spacing w:after="0"/>
        <w:rPr>
          <w:ins w:id="731" w:author="Pang, Steven Ka Ho" w:date="2020-03-18T09:53:00Z"/>
          <w:rFonts w:ascii="Arial" w:hAnsi="Arial" w:cs="Browallia New"/>
          <w:bCs/>
          <w:sz w:val="24"/>
          <w:szCs w:val="24"/>
          <w:lang w:bidi="th-TH"/>
        </w:rPr>
        <w:pPrChange w:id="732" w:author="Sudhir Singh" w:date="2020-02-11T18:14:00Z">
          <w:pPr>
            <w:jc w:val="center"/>
          </w:pPr>
        </w:pPrChange>
      </w:pPr>
    </w:p>
    <w:p w14:paraId="36CCF581" w14:textId="77777777" w:rsidR="00B040B1" w:rsidRDefault="00B040B1">
      <w:pPr>
        <w:spacing w:after="0"/>
        <w:rPr>
          <w:ins w:id="733" w:author="Pang, Steven Ka Ho" w:date="2020-03-18T09:53:00Z"/>
          <w:rFonts w:ascii="Arial" w:hAnsi="Arial" w:cs="Browallia New"/>
          <w:bCs/>
          <w:sz w:val="24"/>
          <w:szCs w:val="24"/>
          <w:lang w:bidi="th-TH"/>
        </w:rPr>
        <w:pPrChange w:id="734" w:author="Sudhir Singh" w:date="2020-02-11T18:14:00Z">
          <w:pPr>
            <w:jc w:val="center"/>
          </w:pPr>
        </w:pPrChange>
      </w:pPr>
    </w:p>
    <w:p w14:paraId="7328274D" w14:textId="79BDD9A2" w:rsidR="003E441B" w:rsidRPr="00D67E37" w:rsidRDefault="003E441B">
      <w:pPr>
        <w:spacing w:after="0"/>
        <w:rPr>
          <w:ins w:id="735" w:author="Sudhir Singh" w:date="2020-02-11T18:10:00Z"/>
          <w:rFonts w:ascii="Arial" w:hAnsi="Arial" w:cs="Browallia New"/>
          <w:bCs/>
          <w:sz w:val="24"/>
          <w:szCs w:val="24"/>
          <w:lang w:bidi="th-TH"/>
          <w:rPrChange w:id="736" w:author="Sudhir Singh" w:date="2020-02-11T18:11:00Z">
            <w:rPr>
              <w:ins w:id="737" w:author="Sudhir Singh" w:date="2020-02-11T18:10:00Z"/>
              <w:rFonts w:ascii="Arial" w:hAnsi="Arial" w:cs="Browallia New"/>
              <w:b/>
              <w:bCs/>
              <w:sz w:val="32"/>
              <w:szCs w:val="32"/>
              <w:lang w:bidi="th-TH"/>
            </w:rPr>
          </w:rPrChange>
        </w:rPr>
        <w:pPrChange w:id="738" w:author="Sudhir Singh" w:date="2020-02-11T18:14:00Z">
          <w:pPr>
            <w:jc w:val="center"/>
          </w:pPr>
        </w:pPrChange>
      </w:pPr>
      <w:ins w:id="739" w:author="Sudhir Singh" w:date="2020-02-11T18:10:00Z">
        <w:r w:rsidRPr="00D67E37">
          <w:rPr>
            <w:rFonts w:ascii="Arial" w:hAnsi="Arial" w:cs="Browallia New"/>
            <w:bCs/>
            <w:sz w:val="24"/>
            <w:szCs w:val="24"/>
            <w:lang w:bidi="th-TH"/>
            <w:rPrChange w:id="740" w:author="Sudhir Singh" w:date="2020-02-11T18:11:00Z">
              <w:rPr>
                <w:rFonts w:ascii="Arial" w:hAnsi="Arial" w:cs="Browallia New"/>
                <w:b/>
                <w:bCs/>
                <w:sz w:val="32"/>
                <w:szCs w:val="32"/>
                <w:lang w:bidi="th-TH"/>
              </w:rPr>
            </w:rPrChange>
          </w:rPr>
          <w:t>If you have any queries regarding this certificate or any other aerodrome-related matters</w:t>
        </w:r>
      </w:ins>
    </w:p>
    <w:p w14:paraId="667898ED" w14:textId="77777777" w:rsidR="003E441B" w:rsidRPr="00D67E37" w:rsidRDefault="003E441B">
      <w:pPr>
        <w:spacing w:after="0"/>
        <w:rPr>
          <w:ins w:id="741" w:author="Sudhir Singh" w:date="2020-02-11T18:10:00Z"/>
          <w:rFonts w:ascii="Arial" w:hAnsi="Arial" w:cs="Browallia New"/>
          <w:bCs/>
          <w:sz w:val="24"/>
          <w:szCs w:val="24"/>
          <w:lang w:bidi="th-TH"/>
          <w:rPrChange w:id="742" w:author="Sudhir Singh" w:date="2020-02-11T18:11:00Z">
            <w:rPr>
              <w:ins w:id="743" w:author="Sudhir Singh" w:date="2020-02-11T18:10:00Z"/>
              <w:rFonts w:ascii="Arial" w:hAnsi="Arial" w:cs="Browallia New"/>
              <w:b/>
              <w:bCs/>
              <w:sz w:val="32"/>
              <w:szCs w:val="32"/>
              <w:lang w:bidi="th-TH"/>
            </w:rPr>
          </w:rPrChange>
        </w:rPr>
        <w:pPrChange w:id="744" w:author="Sudhir Singh" w:date="2020-02-11T18:14:00Z">
          <w:pPr>
            <w:jc w:val="center"/>
          </w:pPr>
        </w:pPrChange>
      </w:pPr>
      <w:ins w:id="745" w:author="Sudhir Singh" w:date="2020-02-11T18:10:00Z">
        <w:r w:rsidRPr="00D67E37">
          <w:rPr>
            <w:rFonts w:ascii="Arial" w:hAnsi="Arial" w:cs="Browallia New"/>
            <w:bCs/>
            <w:sz w:val="24"/>
            <w:szCs w:val="24"/>
            <w:lang w:bidi="th-TH"/>
            <w:rPrChange w:id="746" w:author="Sudhir Singh" w:date="2020-02-11T18:11:00Z">
              <w:rPr>
                <w:rFonts w:ascii="Arial" w:hAnsi="Arial" w:cs="Browallia New"/>
                <w:b/>
                <w:bCs/>
                <w:sz w:val="32"/>
                <w:szCs w:val="32"/>
                <w:lang w:bidi="th-TH"/>
              </w:rPr>
            </w:rPrChange>
          </w:rPr>
          <w:t>please contact this Authority.</w:t>
        </w:r>
      </w:ins>
    </w:p>
    <w:p w14:paraId="58CCEDAE" w14:textId="48E0E2B7" w:rsidR="00D67E37" w:rsidDel="00960DD8" w:rsidRDefault="00D67E37">
      <w:pPr>
        <w:rPr>
          <w:ins w:id="747" w:author="Sudhir Singh" w:date="2020-02-11T18:14:00Z"/>
          <w:del w:id="748" w:author="Pang, Steven Ka Ho" w:date="2020-03-18T09:53:00Z"/>
          <w:rFonts w:ascii="Arial" w:hAnsi="Arial" w:cs="Browallia New"/>
          <w:bCs/>
          <w:sz w:val="24"/>
          <w:szCs w:val="24"/>
          <w:lang w:bidi="th-TH"/>
        </w:rPr>
        <w:pPrChange w:id="749" w:author="Sudhir Singh" w:date="2020-02-11T18:11:00Z">
          <w:pPr>
            <w:jc w:val="center"/>
          </w:pPr>
        </w:pPrChange>
      </w:pPr>
    </w:p>
    <w:p w14:paraId="6C1BBD2B" w14:textId="5BEF2141" w:rsidR="00D67E37" w:rsidDel="00960DD8" w:rsidRDefault="00D67E37">
      <w:pPr>
        <w:rPr>
          <w:ins w:id="750" w:author="Sudhir Singh" w:date="2020-02-11T18:14:00Z"/>
          <w:del w:id="751" w:author="Pang, Steven Ka Ho" w:date="2020-03-18T09:53:00Z"/>
          <w:rFonts w:ascii="Arial" w:hAnsi="Arial" w:cs="Browallia New"/>
          <w:bCs/>
          <w:sz w:val="24"/>
          <w:szCs w:val="24"/>
          <w:lang w:bidi="th-TH"/>
        </w:rPr>
        <w:pPrChange w:id="752" w:author="Sudhir Singh" w:date="2020-02-11T18:11:00Z">
          <w:pPr>
            <w:jc w:val="center"/>
          </w:pPr>
        </w:pPrChange>
      </w:pPr>
    </w:p>
    <w:p w14:paraId="05CB8501" w14:textId="77777777" w:rsidR="00960DD8" w:rsidRDefault="00960DD8">
      <w:pPr>
        <w:rPr>
          <w:ins w:id="753" w:author="Pang, Steven Ka Ho" w:date="2020-03-18T09:53:00Z"/>
          <w:rFonts w:ascii="Arial" w:hAnsi="Arial" w:cs="Browallia New"/>
          <w:bCs/>
          <w:sz w:val="24"/>
          <w:szCs w:val="24"/>
          <w:lang w:bidi="th-TH"/>
        </w:rPr>
        <w:pPrChange w:id="754" w:author="Sudhir Singh" w:date="2020-02-11T18:11:00Z">
          <w:pPr>
            <w:jc w:val="center"/>
          </w:pPr>
        </w:pPrChange>
      </w:pPr>
    </w:p>
    <w:p w14:paraId="3B8FA1ED" w14:textId="7EE3D767" w:rsidR="003E441B" w:rsidRDefault="003E441B">
      <w:pPr>
        <w:rPr>
          <w:ins w:id="755" w:author="Sudhir Singh" w:date="2020-02-11T18:14:00Z"/>
          <w:rFonts w:ascii="Arial" w:hAnsi="Arial" w:cs="Browallia New"/>
          <w:bCs/>
          <w:sz w:val="24"/>
          <w:szCs w:val="24"/>
          <w:lang w:bidi="th-TH"/>
        </w:rPr>
        <w:pPrChange w:id="756" w:author="Sudhir Singh" w:date="2020-02-11T18:11:00Z">
          <w:pPr>
            <w:jc w:val="center"/>
          </w:pPr>
        </w:pPrChange>
      </w:pPr>
      <w:ins w:id="757" w:author="Sudhir Singh" w:date="2020-02-11T18:10:00Z">
        <w:r w:rsidRPr="00D67E37">
          <w:rPr>
            <w:rFonts w:ascii="Arial" w:hAnsi="Arial" w:cs="Browallia New"/>
            <w:bCs/>
            <w:sz w:val="24"/>
            <w:szCs w:val="24"/>
            <w:lang w:bidi="th-TH"/>
            <w:rPrChange w:id="758" w:author="Sudhir Singh" w:date="2020-02-11T18:11:00Z">
              <w:rPr>
                <w:rFonts w:ascii="Arial" w:hAnsi="Arial" w:cs="Browallia New"/>
                <w:b/>
                <w:bCs/>
                <w:sz w:val="32"/>
                <w:szCs w:val="32"/>
                <w:lang w:bidi="th-TH"/>
              </w:rPr>
            </w:rPrChange>
          </w:rPr>
          <w:t>Yours faithfully,</w:t>
        </w:r>
      </w:ins>
    </w:p>
    <w:p w14:paraId="18EBC918" w14:textId="77777777" w:rsidR="00D67E37" w:rsidRPr="00D67E37" w:rsidDel="00B040B1" w:rsidRDefault="00D67E37">
      <w:pPr>
        <w:rPr>
          <w:ins w:id="759" w:author="Sudhir Singh" w:date="2020-02-11T18:10:00Z"/>
          <w:del w:id="760" w:author="Pang, Steven Ka Ho" w:date="2020-03-18T09:53:00Z"/>
          <w:rFonts w:ascii="Arial" w:hAnsi="Arial" w:cs="Browallia New"/>
          <w:bCs/>
          <w:sz w:val="24"/>
          <w:szCs w:val="24"/>
          <w:lang w:bidi="th-TH"/>
          <w:rPrChange w:id="761" w:author="Sudhir Singh" w:date="2020-02-11T18:11:00Z">
            <w:rPr>
              <w:ins w:id="762" w:author="Sudhir Singh" w:date="2020-02-11T18:10:00Z"/>
              <w:del w:id="763" w:author="Pang, Steven Ka Ho" w:date="2020-03-18T09:53:00Z"/>
              <w:rFonts w:ascii="Arial" w:hAnsi="Arial" w:cs="Browallia New"/>
              <w:b/>
              <w:bCs/>
              <w:sz w:val="32"/>
              <w:szCs w:val="32"/>
              <w:lang w:bidi="th-TH"/>
            </w:rPr>
          </w:rPrChange>
        </w:rPr>
        <w:pPrChange w:id="764" w:author="Sudhir Singh" w:date="2020-02-11T18:11:00Z">
          <w:pPr>
            <w:jc w:val="center"/>
          </w:pPr>
        </w:pPrChange>
      </w:pPr>
    </w:p>
    <w:p w14:paraId="1043D52C" w14:textId="77777777" w:rsidR="003E441B" w:rsidRPr="00D67E37" w:rsidRDefault="003E441B">
      <w:pPr>
        <w:rPr>
          <w:ins w:id="765" w:author="Sudhir Singh" w:date="2020-02-11T18:10:00Z"/>
          <w:rFonts w:ascii="Arial" w:hAnsi="Arial" w:cs="Browallia New"/>
          <w:bCs/>
          <w:sz w:val="24"/>
          <w:szCs w:val="24"/>
          <w:lang w:bidi="th-TH"/>
          <w:rPrChange w:id="766" w:author="Sudhir Singh" w:date="2020-02-11T18:11:00Z">
            <w:rPr>
              <w:ins w:id="767" w:author="Sudhir Singh" w:date="2020-02-11T18:10:00Z"/>
              <w:rFonts w:ascii="Arial" w:hAnsi="Arial" w:cs="Browallia New"/>
              <w:b/>
              <w:bCs/>
              <w:sz w:val="32"/>
              <w:szCs w:val="32"/>
              <w:lang w:bidi="th-TH"/>
            </w:rPr>
          </w:rPrChange>
        </w:rPr>
        <w:pPrChange w:id="768" w:author="Sudhir Singh" w:date="2020-02-11T18:11:00Z">
          <w:pPr>
            <w:jc w:val="center"/>
          </w:pPr>
        </w:pPrChange>
      </w:pPr>
      <w:ins w:id="769" w:author="Sudhir Singh" w:date="2020-02-11T18:10:00Z">
        <w:r w:rsidRPr="00D67E37">
          <w:rPr>
            <w:rFonts w:ascii="Arial" w:hAnsi="Arial" w:cs="Browallia New"/>
            <w:bCs/>
            <w:sz w:val="24"/>
            <w:szCs w:val="24"/>
            <w:lang w:bidi="th-TH"/>
            <w:rPrChange w:id="770" w:author="Sudhir Singh" w:date="2020-02-11T18:11:00Z">
              <w:rPr>
                <w:rFonts w:ascii="Arial" w:hAnsi="Arial" w:cs="Browallia New"/>
                <w:b/>
                <w:bCs/>
                <w:sz w:val="32"/>
                <w:szCs w:val="32"/>
                <w:lang w:bidi="th-TH"/>
              </w:rPr>
            </w:rPrChange>
          </w:rPr>
          <w:t>{Signature}</w:t>
        </w:r>
      </w:ins>
    </w:p>
    <w:p w14:paraId="1555A4D2" w14:textId="77777777" w:rsidR="003E441B" w:rsidRPr="00D67E37" w:rsidRDefault="003E441B">
      <w:pPr>
        <w:spacing w:after="0"/>
        <w:rPr>
          <w:ins w:id="771" w:author="Sudhir Singh" w:date="2020-02-11T18:10:00Z"/>
          <w:rFonts w:ascii="Arial" w:hAnsi="Arial" w:cs="Browallia New"/>
          <w:bCs/>
          <w:sz w:val="24"/>
          <w:szCs w:val="24"/>
          <w:lang w:bidi="th-TH"/>
          <w:rPrChange w:id="772" w:author="Sudhir Singh" w:date="2020-02-11T18:11:00Z">
            <w:rPr>
              <w:ins w:id="773" w:author="Sudhir Singh" w:date="2020-02-11T18:10:00Z"/>
              <w:rFonts w:ascii="Arial" w:hAnsi="Arial" w:cs="Browallia New"/>
              <w:b/>
              <w:bCs/>
              <w:sz w:val="32"/>
              <w:szCs w:val="32"/>
              <w:lang w:bidi="th-TH"/>
            </w:rPr>
          </w:rPrChange>
        </w:rPr>
        <w:pPrChange w:id="774" w:author="Sudhir Singh" w:date="2020-02-11T18:14:00Z">
          <w:pPr>
            <w:jc w:val="center"/>
          </w:pPr>
        </w:pPrChange>
      </w:pPr>
      <w:ins w:id="775" w:author="Sudhir Singh" w:date="2020-02-11T18:10:00Z">
        <w:r w:rsidRPr="00D67E37">
          <w:rPr>
            <w:rFonts w:ascii="Arial" w:hAnsi="Arial" w:cs="Browallia New"/>
            <w:bCs/>
            <w:sz w:val="24"/>
            <w:szCs w:val="24"/>
            <w:lang w:bidi="th-TH"/>
            <w:rPrChange w:id="776" w:author="Sudhir Singh" w:date="2020-02-11T18:11:00Z">
              <w:rPr>
                <w:rFonts w:ascii="Arial" w:hAnsi="Arial" w:cs="Browallia New"/>
                <w:b/>
                <w:bCs/>
                <w:sz w:val="32"/>
                <w:szCs w:val="32"/>
                <w:lang w:bidi="th-TH"/>
              </w:rPr>
            </w:rPrChange>
          </w:rPr>
          <w:t>{Name}</w:t>
        </w:r>
      </w:ins>
    </w:p>
    <w:p w14:paraId="11A0C9BC" w14:textId="77777777" w:rsidR="003E441B" w:rsidRPr="00D67E37" w:rsidRDefault="003E441B">
      <w:pPr>
        <w:spacing w:after="0"/>
        <w:rPr>
          <w:ins w:id="777" w:author="Sudhir Singh" w:date="2020-02-11T18:10:00Z"/>
          <w:rFonts w:ascii="Arial" w:hAnsi="Arial" w:cs="Browallia New"/>
          <w:bCs/>
          <w:sz w:val="24"/>
          <w:szCs w:val="24"/>
          <w:lang w:bidi="th-TH"/>
          <w:rPrChange w:id="778" w:author="Sudhir Singh" w:date="2020-02-11T18:11:00Z">
            <w:rPr>
              <w:ins w:id="779" w:author="Sudhir Singh" w:date="2020-02-11T18:10:00Z"/>
              <w:rFonts w:ascii="Arial" w:hAnsi="Arial" w:cs="Browallia New"/>
              <w:b/>
              <w:bCs/>
              <w:sz w:val="32"/>
              <w:szCs w:val="32"/>
              <w:lang w:bidi="th-TH"/>
            </w:rPr>
          </w:rPrChange>
        </w:rPr>
        <w:pPrChange w:id="780" w:author="Sudhir Singh" w:date="2020-02-11T18:14:00Z">
          <w:pPr>
            <w:jc w:val="center"/>
          </w:pPr>
        </w:pPrChange>
      </w:pPr>
      <w:ins w:id="781" w:author="Sudhir Singh" w:date="2020-02-11T18:10:00Z">
        <w:r w:rsidRPr="00D67E37">
          <w:rPr>
            <w:rFonts w:ascii="Arial" w:hAnsi="Arial" w:cs="Browallia New"/>
            <w:bCs/>
            <w:sz w:val="24"/>
            <w:szCs w:val="24"/>
            <w:lang w:bidi="th-TH"/>
            <w:rPrChange w:id="782" w:author="Sudhir Singh" w:date="2020-02-11T18:11:00Z">
              <w:rPr>
                <w:rFonts w:ascii="Arial" w:hAnsi="Arial" w:cs="Browallia New"/>
                <w:b/>
                <w:bCs/>
                <w:sz w:val="32"/>
                <w:szCs w:val="32"/>
                <w:lang w:bidi="th-TH"/>
              </w:rPr>
            </w:rPrChange>
          </w:rPr>
          <w:t>Director General</w:t>
        </w:r>
      </w:ins>
    </w:p>
    <w:p w14:paraId="577B372A" w14:textId="6067E2AC" w:rsidR="003E441B" w:rsidRPr="00D67E37" w:rsidRDefault="003E441B">
      <w:pPr>
        <w:spacing w:after="0"/>
        <w:rPr>
          <w:ins w:id="783" w:author="Sudhir Singh" w:date="2020-02-11T18:05:00Z"/>
          <w:rFonts w:ascii="Arial" w:hAnsi="Arial" w:cs="Browallia New"/>
          <w:bCs/>
          <w:sz w:val="24"/>
          <w:szCs w:val="24"/>
          <w:lang w:bidi="th-TH"/>
          <w:rPrChange w:id="784" w:author="Sudhir Singh" w:date="2020-02-11T18:14:00Z">
            <w:rPr>
              <w:ins w:id="785" w:author="Sudhir Singh" w:date="2020-02-11T18:05:00Z"/>
              <w:rFonts w:ascii="Arial" w:hAnsi="Arial" w:cs="Browallia New"/>
              <w:b/>
              <w:bCs/>
              <w:sz w:val="32"/>
              <w:szCs w:val="32"/>
              <w:lang w:bidi="th-TH"/>
            </w:rPr>
          </w:rPrChange>
        </w:rPr>
        <w:pPrChange w:id="786" w:author="Sudhir Singh" w:date="2020-02-11T18:14:00Z">
          <w:pPr>
            <w:jc w:val="center"/>
          </w:pPr>
        </w:pPrChange>
      </w:pPr>
      <w:ins w:id="787" w:author="Sudhir Singh" w:date="2020-02-11T18:10:00Z">
        <w:r w:rsidRPr="00D67E37">
          <w:rPr>
            <w:rFonts w:ascii="Arial" w:hAnsi="Arial" w:cs="Browallia New"/>
            <w:bCs/>
            <w:sz w:val="24"/>
            <w:szCs w:val="24"/>
            <w:lang w:bidi="th-TH"/>
            <w:rPrChange w:id="788" w:author="Sudhir Singh" w:date="2020-02-11T18:14:00Z">
              <w:rPr>
                <w:rFonts w:ascii="Arial" w:hAnsi="Arial" w:cs="Browallia New"/>
                <w:b/>
                <w:bCs/>
                <w:sz w:val="32"/>
                <w:szCs w:val="32"/>
                <w:lang w:bidi="th-TH"/>
              </w:rPr>
            </w:rPrChange>
          </w:rPr>
          <w:t>(The CAA Name)</w:t>
        </w:r>
      </w:ins>
    </w:p>
    <w:p w14:paraId="74BEA549" w14:textId="77777777" w:rsidR="003E441B" w:rsidRDefault="003E441B">
      <w:pPr>
        <w:rPr>
          <w:ins w:id="789" w:author="Sudhir Singh" w:date="2020-02-11T18:05:00Z"/>
          <w:rFonts w:ascii="Arial" w:hAnsi="Arial" w:cs="Browallia New"/>
          <w:b/>
          <w:bCs/>
          <w:sz w:val="32"/>
          <w:szCs w:val="32"/>
          <w:lang w:bidi="th-TH"/>
        </w:rPr>
        <w:pPrChange w:id="790" w:author="Sudhir Singh" w:date="2020-02-11T18:11:00Z">
          <w:pPr>
            <w:jc w:val="center"/>
          </w:pPr>
        </w:pPrChange>
      </w:pPr>
    </w:p>
    <w:p w14:paraId="71C87E4D" w14:textId="4E607B11" w:rsidR="003E441B" w:rsidDel="00A63578" w:rsidRDefault="003E441B" w:rsidP="00E3379B">
      <w:pPr>
        <w:jc w:val="center"/>
        <w:rPr>
          <w:ins w:id="791" w:author="Sudhir Singh" w:date="2020-02-11T18:05:00Z"/>
          <w:del w:id="792" w:author="Pang, Steven Ka Ho" w:date="2020-03-18T10:01:00Z"/>
          <w:rFonts w:ascii="Arial" w:hAnsi="Arial" w:cs="Browallia New"/>
          <w:b/>
          <w:bCs/>
          <w:sz w:val="32"/>
          <w:szCs w:val="32"/>
          <w:lang w:bidi="th-TH"/>
        </w:rPr>
      </w:pPr>
    </w:p>
    <w:p w14:paraId="0DCAB239" w14:textId="665E1E9B" w:rsidR="003E441B" w:rsidDel="00A63578" w:rsidRDefault="003E441B" w:rsidP="00E3379B">
      <w:pPr>
        <w:jc w:val="center"/>
        <w:rPr>
          <w:ins w:id="793" w:author="Sudhir Singh" w:date="2020-02-11T18:05:00Z"/>
          <w:del w:id="794" w:author="Pang, Steven Ka Ho" w:date="2020-03-18T10:01:00Z"/>
          <w:rFonts w:ascii="Arial" w:hAnsi="Arial" w:cs="Browallia New"/>
          <w:b/>
          <w:bCs/>
          <w:sz w:val="32"/>
          <w:szCs w:val="32"/>
          <w:lang w:bidi="th-TH"/>
        </w:rPr>
      </w:pPr>
    </w:p>
    <w:p w14:paraId="52C4D442" w14:textId="43C8FB92" w:rsidR="003E441B" w:rsidDel="00A63578" w:rsidRDefault="003E441B" w:rsidP="00E3379B">
      <w:pPr>
        <w:jc w:val="center"/>
        <w:rPr>
          <w:ins w:id="795" w:author="Sudhir Singh" w:date="2020-02-11T18:05:00Z"/>
          <w:del w:id="796" w:author="Pang, Steven Ka Ho" w:date="2020-03-18T10:01:00Z"/>
          <w:rFonts w:ascii="Arial" w:hAnsi="Arial" w:cs="Browallia New"/>
          <w:b/>
          <w:bCs/>
          <w:sz w:val="32"/>
          <w:szCs w:val="32"/>
          <w:lang w:bidi="th-TH"/>
        </w:rPr>
      </w:pPr>
    </w:p>
    <w:p w14:paraId="1CA2440E" w14:textId="5672B5B6" w:rsidR="00E3379B" w:rsidRPr="00363288" w:rsidRDefault="00E3379B" w:rsidP="00E3379B">
      <w:pPr>
        <w:jc w:val="center"/>
        <w:rPr>
          <w:rFonts w:ascii="Arial" w:hAnsi="Arial" w:cs="Browallia New"/>
          <w:b/>
          <w:bCs/>
          <w:sz w:val="32"/>
          <w:szCs w:val="32"/>
          <w:lang w:bidi="th-TH"/>
        </w:rPr>
      </w:pPr>
      <w:r w:rsidRPr="00363288">
        <w:rPr>
          <w:rFonts w:ascii="Arial" w:hAnsi="Arial" w:cs="Browallia New"/>
          <w:b/>
          <w:bCs/>
          <w:sz w:val="32"/>
          <w:szCs w:val="32"/>
          <w:lang w:bidi="th-TH"/>
        </w:rPr>
        <w:t>Part 1 – General</w:t>
      </w:r>
      <w:r w:rsidR="00984E17" w:rsidRPr="00363288">
        <w:rPr>
          <w:rFonts w:ascii="Arial" w:hAnsi="Arial" w:cs="Browallia New"/>
          <w:b/>
          <w:bCs/>
          <w:sz w:val="32"/>
          <w:szCs w:val="32"/>
          <w:lang w:bidi="th-TH"/>
        </w:rPr>
        <w:t xml:space="preserve"> Information</w:t>
      </w:r>
    </w:p>
    <w:p w14:paraId="20030EB5" w14:textId="63802E8C" w:rsidR="00A94D33" w:rsidRPr="00363288" w:rsidRDefault="004620B1" w:rsidP="002962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Purpose and Scope</w:t>
      </w:r>
    </w:p>
    <w:p w14:paraId="47869171" w14:textId="418AB99C" w:rsidR="004620B1" w:rsidRPr="004620B1" w:rsidRDefault="004620B1" w:rsidP="001401E6">
      <w:pPr>
        <w:pStyle w:val="ListParagraph"/>
        <w:ind w:left="576"/>
        <w:jc w:val="thaiDistribute"/>
        <w:rPr>
          <w:rFonts w:ascii="Arial" w:hAnsi="Arial"/>
          <w:sz w:val="24"/>
          <w:szCs w:val="24"/>
          <w:lang w:bidi="th-TH"/>
        </w:rPr>
      </w:pPr>
      <w:r w:rsidRPr="004620B1">
        <w:rPr>
          <w:rFonts w:ascii="Arial" w:hAnsi="Arial"/>
          <w:sz w:val="24"/>
          <w:szCs w:val="24"/>
          <w:lang w:bidi="th-TH"/>
        </w:rPr>
        <w:t>The purpose of the Aerodrome Manual is to provide</w:t>
      </w:r>
    </w:p>
    <w:p w14:paraId="7F25F1B2" w14:textId="1C748FEF" w:rsidR="004620B1" w:rsidRDefault="004620B1"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Confirmation of an aerodrome operator’s ability to comply with the aviation legislation applicable to aerodrome operations. It contains detail</w:t>
      </w:r>
      <w:r w:rsidR="000D41E8">
        <w:rPr>
          <w:rFonts w:ascii="Arial" w:hAnsi="Arial"/>
          <w:sz w:val="24"/>
          <w:szCs w:val="24"/>
          <w:lang w:bidi="th-TH"/>
        </w:rPr>
        <w:t>ed</w:t>
      </w:r>
      <w:r>
        <w:rPr>
          <w:rFonts w:ascii="Arial" w:hAnsi="Arial"/>
          <w:sz w:val="24"/>
          <w:szCs w:val="24"/>
          <w:lang w:bidi="th-TH"/>
        </w:rPr>
        <w:t xml:space="preserve"> information regarding the aerodrome site, facilities, services, equipment, operating procedures, organization and management for </w:t>
      </w:r>
      <w:r w:rsidRPr="004620B1">
        <w:rPr>
          <w:rFonts w:ascii="Arial" w:hAnsi="Arial"/>
          <w:sz w:val="24"/>
          <w:szCs w:val="24"/>
          <w:highlight w:val="yellow"/>
          <w:lang w:bidi="th-TH"/>
        </w:rPr>
        <w:t>(Name)</w:t>
      </w:r>
      <w:r>
        <w:rPr>
          <w:rFonts w:ascii="Arial" w:hAnsi="Arial"/>
          <w:sz w:val="24"/>
          <w:szCs w:val="24"/>
          <w:lang w:bidi="th-TH"/>
        </w:rPr>
        <w:t xml:space="preserve"> Airport.</w:t>
      </w:r>
    </w:p>
    <w:p w14:paraId="3EC28C6E" w14:textId="77777777" w:rsidR="000D41E8" w:rsidRDefault="000D41E8" w:rsidP="000D41E8">
      <w:pPr>
        <w:pStyle w:val="ListParagraph"/>
        <w:ind w:left="1296"/>
        <w:jc w:val="thaiDistribute"/>
        <w:rPr>
          <w:rFonts w:ascii="Arial" w:hAnsi="Arial"/>
          <w:sz w:val="24"/>
          <w:szCs w:val="24"/>
          <w:lang w:bidi="th-TH"/>
        </w:rPr>
      </w:pPr>
    </w:p>
    <w:p w14:paraId="45A5D720" w14:textId="3242F9FC" w:rsidR="004620B1" w:rsidRDefault="004620B1"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A reference document for:</w:t>
      </w:r>
    </w:p>
    <w:p w14:paraId="4E7D050C" w14:textId="2B9BB680" w:rsidR="004620B1" w:rsidRDefault="00217BA9"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 xml:space="preserve">Use by staff </w:t>
      </w:r>
      <w:r w:rsidR="004620B1">
        <w:rPr>
          <w:rFonts w:ascii="Arial" w:hAnsi="Arial"/>
          <w:sz w:val="24"/>
          <w:szCs w:val="24"/>
          <w:lang w:bidi="th-TH"/>
        </w:rPr>
        <w:t xml:space="preserve">and contractors of an aerodrome operator in their activities to </w:t>
      </w:r>
      <w:r w:rsidR="000D41E8">
        <w:rPr>
          <w:rFonts w:ascii="Arial" w:hAnsi="Arial"/>
          <w:sz w:val="24"/>
          <w:szCs w:val="24"/>
          <w:lang w:bidi="th-TH"/>
        </w:rPr>
        <w:t>operate and manage the task</w:t>
      </w:r>
      <w:r w:rsidR="004620B1">
        <w:rPr>
          <w:rFonts w:ascii="Arial" w:hAnsi="Arial"/>
          <w:sz w:val="24"/>
          <w:szCs w:val="24"/>
          <w:lang w:bidi="th-TH"/>
        </w:rPr>
        <w:t>s and business of the airport.</w:t>
      </w:r>
    </w:p>
    <w:p w14:paraId="430785DC" w14:textId="46980BF3" w:rsidR="004620B1" w:rsidRDefault="000D41E8"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Use by officers of CAA (State)</w:t>
      </w:r>
      <w:r w:rsidR="004620B1">
        <w:rPr>
          <w:rFonts w:ascii="Arial" w:hAnsi="Arial"/>
          <w:sz w:val="24"/>
          <w:szCs w:val="24"/>
          <w:lang w:bidi="th-TH"/>
        </w:rPr>
        <w:t xml:space="preserve"> in audit and inspection activities related to </w:t>
      </w:r>
      <w:r w:rsidR="004620B1" w:rsidRPr="004620B1">
        <w:rPr>
          <w:rFonts w:ascii="Arial" w:hAnsi="Arial"/>
          <w:sz w:val="24"/>
          <w:szCs w:val="24"/>
          <w:highlight w:val="yellow"/>
          <w:lang w:bidi="th-TH"/>
        </w:rPr>
        <w:t>(Name)</w:t>
      </w:r>
      <w:r w:rsidR="004620B1">
        <w:rPr>
          <w:rFonts w:ascii="Arial" w:hAnsi="Arial"/>
          <w:sz w:val="24"/>
          <w:szCs w:val="24"/>
          <w:lang w:bidi="th-TH"/>
        </w:rPr>
        <w:t xml:space="preserve"> Airport.</w:t>
      </w:r>
    </w:p>
    <w:p w14:paraId="520F4391" w14:textId="77777777" w:rsidR="000D41E8" w:rsidRPr="004620B1" w:rsidRDefault="000D41E8" w:rsidP="000D41E8">
      <w:pPr>
        <w:pStyle w:val="ListParagraph"/>
        <w:ind w:left="1800"/>
        <w:jc w:val="thaiDistribute"/>
        <w:rPr>
          <w:rFonts w:ascii="Arial" w:hAnsi="Arial"/>
          <w:sz w:val="24"/>
          <w:szCs w:val="24"/>
          <w:lang w:bidi="th-TH"/>
        </w:rPr>
      </w:pPr>
    </w:p>
    <w:p w14:paraId="3B52C34D" w14:textId="19379BB7" w:rsidR="00A94D33" w:rsidRPr="00363288" w:rsidRDefault="004620B1" w:rsidP="002962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Legal Requirement</w:t>
      </w:r>
    </w:p>
    <w:p w14:paraId="4C00BA9D" w14:textId="0F8B3987" w:rsidR="00AC32B5" w:rsidRDefault="009B5D7C" w:rsidP="001401E6">
      <w:pPr>
        <w:pStyle w:val="ListParagraph"/>
        <w:numPr>
          <w:ilvl w:val="2"/>
          <w:numId w:val="2"/>
        </w:numPr>
        <w:jc w:val="thaiDistribute"/>
        <w:rPr>
          <w:rFonts w:ascii="Arial" w:hAnsi="Arial"/>
          <w:sz w:val="24"/>
          <w:szCs w:val="24"/>
          <w:lang w:bidi="th-TH"/>
        </w:rPr>
      </w:pPr>
      <w:r w:rsidRPr="00BC463B">
        <w:rPr>
          <w:rFonts w:ascii="Arial" w:hAnsi="Arial"/>
          <w:sz w:val="24"/>
          <w:szCs w:val="24"/>
          <w:lang w:bidi="th-TH"/>
        </w:rPr>
        <w:t xml:space="preserve">As the operator of an aerodrome servicing air transport operations, </w:t>
      </w:r>
      <w:r w:rsidRPr="00BC463B">
        <w:rPr>
          <w:rFonts w:ascii="Arial" w:hAnsi="Arial"/>
          <w:sz w:val="24"/>
          <w:szCs w:val="24"/>
          <w:highlight w:val="yellow"/>
          <w:lang w:bidi="th-TH"/>
        </w:rPr>
        <w:t>(Name)</w:t>
      </w:r>
      <w:r w:rsidRPr="00BC463B">
        <w:rPr>
          <w:rFonts w:ascii="Arial" w:hAnsi="Arial"/>
          <w:sz w:val="24"/>
          <w:szCs w:val="24"/>
          <w:lang w:bidi="th-TH"/>
        </w:rPr>
        <w:t xml:space="preserve"> Airport is required by </w:t>
      </w:r>
      <w:del w:id="797" w:author="Pang, Steven Ka Ho" w:date="2020-03-18T10:16:00Z">
        <w:r w:rsidR="00857B6C" w:rsidRPr="00BC463B" w:rsidDel="000D6ABB">
          <w:rPr>
            <w:rFonts w:ascii="Arial" w:hAnsi="Arial"/>
            <w:sz w:val="24"/>
            <w:szCs w:val="24"/>
            <w:lang w:bidi="th-TH"/>
          </w:rPr>
          <w:delText>The Air N</w:delText>
        </w:r>
        <w:r w:rsidR="000D41E8" w:rsidDel="000D6ABB">
          <w:rPr>
            <w:rFonts w:ascii="Arial" w:hAnsi="Arial"/>
            <w:sz w:val="24"/>
            <w:szCs w:val="24"/>
            <w:lang w:bidi="th-TH"/>
          </w:rPr>
          <w:delText xml:space="preserve">avigation Act </w:delText>
        </w:r>
      </w:del>
      <w:r w:rsidR="000D41E8">
        <w:rPr>
          <w:rFonts w:ascii="Arial" w:hAnsi="Arial"/>
          <w:sz w:val="24"/>
          <w:szCs w:val="24"/>
          <w:lang w:bidi="th-TH"/>
        </w:rPr>
        <w:t>(</w:t>
      </w:r>
      <w:r w:rsidR="000D41E8" w:rsidRPr="000D41E8">
        <w:rPr>
          <w:rFonts w:ascii="Arial" w:hAnsi="Arial"/>
          <w:sz w:val="24"/>
          <w:szCs w:val="24"/>
          <w:highlight w:val="yellow"/>
          <w:lang w:bidi="th-TH"/>
        </w:rPr>
        <w:t>Regulation reference</w:t>
      </w:r>
      <w:r w:rsidR="000D41E8">
        <w:rPr>
          <w:rFonts w:ascii="Arial" w:hAnsi="Arial"/>
          <w:sz w:val="24"/>
          <w:szCs w:val="24"/>
          <w:lang w:bidi="th-TH"/>
        </w:rPr>
        <w:t>)</w:t>
      </w:r>
      <w:r w:rsidRPr="00BC463B">
        <w:rPr>
          <w:rFonts w:ascii="Arial" w:hAnsi="Arial"/>
          <w:sz w:val="24"/>
          <w:szCs w:val="24"/>
          <w:lang w:bidi="th-TH"/>
        </w:rPr>
        <w:t xml:space="preserve"> </w:t>
      </w:r>
      <w:r w:rsidR="000D41E8">
        <w:rPr>
          <w:rFonts w:ascii="Arial" w:hAnsi="Arial"/>
          <w:sz w:val="24"/>
          <w:szCs w:val="24"/>
          <w:lang w:bidi="th-TH"/>
        </w:rPr>
        <w:t>to hold an Aerodrome License or</w:t>
      </w:r>
      <w:r w:rsidRPr="00BC463B">
        <w:rPr>
          <w:rFonts w:ascii="Arial" w:hAnsi="Arial"/>
          <w:sz w:val="24"/>
          <w:szCs w:val="24"/>
          <w:lang w:bidi="th-TH"/>
        </w:rPr>
        <w:t xml:space="preserve"> Aerodrome Certificate. </w:t>
      </w:r>
    </w:p>
    <w:p w14:paraId="2E9FE6CC" w14:textId="77777777" w:rsidR="000D41E8" w:rsidRPr="00BC463B" w:rsidRDefault="000D41E8" w:rsidP="000D41E8">
      <w:pPr>
        <w:pStyle w:val="ListParagraph"/>
        <w:ind w:left="1296"/>
        <w:jc w:val="thaiDistribute"/>
        <w:rPr>
          <w:rFonts w:ascii="Arial" w:hAnsi="Arial"/>
          <w:sz w:val="24"/>
          <w:szCs w:val="24"/>
          <w:lang w:bidi="th-TH"/>
        </w:rPr>
      </w:pPr>
    </w:p>
    <w:p w14:paraId="055D8058" w14:textId="2FD8EC9D" w:rsidR="004620B1" w:rsidRPr="000D41E8" w:rsidRDefault="009B5D7C" w:rsidP="001401E6">
      <w:pPr>
        <w:pStyle w:val="ListParagraph"/>
        <w:numPr>
          <w:ilvl w:val="2"/>
          <w:numId w:val="2"/>
        </w:numPr>
        <w:jc w:val="thaiDistribute"/>
        <w:rPr>
          <w:rFonts w:ascii="Arial" w:hAnsi="Arial"/>
          <w:sz w:val="24"/>
          <w:szCs w:val="24"/>
          <w:lang w:bidi="th-TH"/>
        </w:rPr>
      </w:pPr>
      <w:r w:rsidRPr="00BC463B">
        <w:rPr>
          <w:rFonts w:ascii="Arial" w:hAnsi="Arial"/>
          <w:sz w:val="24"/>
          <w:szCs w:val="24"/>
          <w:lang w:bidi="th-TH"/>
        </w:rPr>
        <w:t xml:space="preserve">The requirement for an Aerodrome Manual is prescribed in </w:t>
      </w:r>
      <w:r w:rsidR="00857B6C" w:rsidRPr="00BC463B">
        <w:rPr>
          <w:rFonts w:ascii="Arial" w:hAnsi="Arial"/>
          <w:lang w:bidi="th-TH"/>
        </w:rPr>
        <w:t xml:space="preserve">The Requirements of Civil Aviation Authority of </w:t>
      </w:r>
      <w:r w:rsidR="000D41E8">
        <w:rPr>
          <w:rFonts w:ascii="Arial" w:hAnsi="Arial"/>
          <w:lang w:bidi="th-TH"/>
        </w:rPr>
        <w:t>(</w:t>
      </w:r>
      <w:r w:rsidR="000D41E8" w:rsidRPr="000D41E8">
        <w:rPr>
          <w:rFonts w:ascii="Arial" w:hAnsi="Arial"/>
          <w:highlight w:val="yellow"/>
          <w:lang w:bidi="th-TH"/>
        </w:rPr>
        <w:t>State) (Requirement reference</w:t>
      </w:r>
      <w:r w:rsidR="005B4BCE" w:rsidRPr="00BC463B">
        <w:rPr>
          <w:rFonts w:ascii="Arial" w:hAnsi="Arial"/>
          <w:lang w:bidi="th-TH"/>
        </w:rPr>
        <w:t>)</w:t>
      </w:r>
      <w:r w:rsidRPr="00BC463B">
        <w:rPr>
          <w:rFonts w:ascii="Arial" w:hAnsi="Arial"/>
          <w:lang w:bidi="th-TH"/>
        </w:rPr>
        <w:t>. A copy of this manu</w:t>
      </w:r>
      <w:r w:rsidR="000D41E8">
        <w:rPr>
          <w:rFonts w:ascii="Arial" w:hAnsi="Arial"/>
          <w:lang w:bidi="th-TH"/>
        </w:rPr>
        <w:t xml:space="preserve">al </w:t>
      </w:r>
      <w:del w:id="798" w:author="Pang, Steven Ka Ho" w:date="2020-03-18T10:16:00Z">
        <w:r w:rsidR="000D41E8" w:rsidDel="000D6ABB">
          <w:rPr>
            <w:rFonts w:ascii="Arial" w:hAnsi="Arial"/>
            <w:lang w:bidi="th-TH"/>
          </w:rPr>
          <w:delText>has been</w:delText>
        </w:r>
      </w:del>
      <w:ins w:id="799" w:author="Pang, Steven Ka Ho" w:date="2020-03-18T10:16:00Z">
        <w:r w:rsidR="000D6ABB">
          <w:rPr>
            <w:rFonts w:ascii="Arial" w:hAnsi="Arial"/>
            <w:lang w:bidi="th-TH"/>
          </w:rPr>
          <w:t>shall be</w:t>
        </w:r>
      </w:ins>
      <w:r w:rsidR="000D41E8">
        <w:rPr>
          <w:rFonts w:ascii="Arial" w:hAnsi="Arial"/>
          <w:lang w:bidi="th-TH"/>
        </w:rPr>
        <w:t xml:space="preserve"> provided to the CAA (</w:t>
      </w:r>
      <w:r w:rsidR="000D41E8" w:rsidRPr="000D41E8">
        <w:rPr>
          <w:rFonts w:ascii="Arial" w:hAnsi="Arial"/>
          <w:highlight w:val="yellow"/>
          <w:lang w:bidi="th-TH"/>
        </w:rPr>
        <w:t>State)</w:t>
      </w:r>
      <w:r w:rsidRPr="00BC463B">
        <w:rPr>
          <w:rFonts w:ascii="Arial" w:hAnsi="Arial"/>
          <w:lang w:bidi="th-TH"/>
        </w:rPr>
        <w:t>.</w:t>
      </w:r>
    </w:p>
    <w:p w14:paraId="5C29FFE7" w14:textId="77777777" w:rsidR="000D41E8" w:rsidRPr="000D41E8" w:rsidRDefault="000D41E8" w:rsidP="000D41E8">
      <w:pPr>
        <w:pStyle w:val="ListParagraph"/>
        <w:rPr>
          <w:rFonts w:ascii="Arial" w:hAnsi="Arial"/>
          <w:sz w:val="24"/>
          <w:szCs w:val="24"/>
          <w:lang w:bidi="th-TH"/>
        </w:rPr>
      </w:pPr>
    </w:p>
    <w:p w14:paraId="3BEBB275" w14:textId="77777777" w:rsidR="000D41E8" w:rsidRPr="00BC463B" w:rsidRDefault="000D41E8" w:rsidP="000D41E8">
      <w:pPr>
        <w:pStyle w:val="ListParagraph"/>
        <w:ind w:left="1296"/>
        <w:jc w:val="thaiDistribute"/>
        <w:rPr>
          <w:rFonts w:ascii="Arial" w:hAnsi="Arial"/>
          <w:sz w:val="24"/>
          <w:szCs w:val="24"/>
          <w:lang w:bidi="th-TH"/>
        </w:rPr>
      </w:pPr>
    </w:p>
    <w:p w14:paraId="396794DE" w14:textId="4F81B0FD" w:rsidR="00A94D33" w:rsidRPr="00363288" w:rsidRDefault="004620B1" w:rsidP="002962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Conditions of Use</w:t>
      </w:r>
    </w:p>
    <w:p w14:paraId="70007133" w14:textId="01241038" w:rsidR="00407C7C" w:rsidRPr="007A3607" w:rsidRDefault="007A3607" w:rsidP="001401E6">
      <w:pPr>
        <w:jc w:val="thaiDistribute"/>
        <w:rPr>
          <w:rFonts w:ascii="Arial" w:hAnsi="Arial"/>
          <w:sz w:val="24"/>
          <w:szCs w:val="24"/>
          <w:lang w:bidi="th-TH"/>
        </w:rPr>
      </w:pPr>
      <w:r w:rsidRPr="007A3607">
        <w:rPr>
          <w:rFonts w:ascii="Arial" w:hAnsi="Arial"/>
          <w:sz w:val="24"/>
          <w:szCs w:val="24"/>
          <w:highlight w:val="yellow"/>
          <w:lang w:bidi="th-TH"/>
        </w:rPr>
        <w:t>(Name)</w:t>
      </w:r>
      <w:r>
        <w:rPr>
          <w:rFonts w:ascii="Arial" w:hAnsi="Arial"/>
          <w:sz w:val="24"/>
          <w:szCs w:val="24"/>
          <w:lang w:bidi="th-TH"/>
        </w:rPr>
        <w:t xml:space="preserve"> Airport operates </w:t>
      </w:r>
      <w:r w:rsidR="00AC32B5" w:rsidRPr="00AC32B5">
        <w:rPr>
          <w:rFonts w:ascii="Arial" w:hAnsi="Arial"/>
          <w:sz w:val="24"/>
          <w:szCs w:val="24"/>
          <w:highlight w:val="yellow"/>
          <w:lang w:bidi="th-TH"/>
        </w:rPr>
        <w:t>(Specify Operating Hours</w:t>
      </w:r>
      <w:ins w:id="800" w:author="Pang, Steven Ka Ho" w:date="2020-03-18T10:17:00Z">
        <w:r w:rsidR="000D6ABB">
          <w:rPr>
            <w:rFonts w:ascii="Arial" w:hAnsi="Arial"/>
            <w:sz w:val="24"/>
            <w:szCs w:val="24"/>
            <w:highlight w:val="yellow"/>
            <w:lang w:bidi="th-TH"/>
          </w:rPr>
          <w:t xml:space="preserve"> and conditions e.g. visibility</w:t>
        </w:r>
      </w:ins>
      <w:r w:rsidR="00AC32B5" w:rsidRPr="00AC32B5">
        <w:rPr>
          <w:rFonts w:ascii="Arial" w:hAnsi="Arial"/>
          <w:sz w:val="24"/>
          <w:szCs w:val="24"/>
          <w:highlight w:val="yellow"/>
          <w:lang w:bidi="th-TH"/>
        </w:rPr>
        <w:t>)</w:t>
      </w:r>
      <w:r>
        <w:rPr>
          <w:rFonts w:ascii="Arial" w:hAnsi="Arial"/>
          <w:sz w:val="24"/>
          <w:szCs w:val="24"/>
          <w:lang w:bidi="th-TH"/>
        </w:rPr>
        <w:t xml:space="preserve"> for take-off and landing of aircraft and when i</w:t>
      </w:r>
      <w:r w:rsidR="000D41E8">
        <w:rPr>
          <w:rFonts w:ascii="Arial" w:hAnsi="Arial"/>
          <w:sz w:val="24"/>
          <w:szCs w:val="24"/>
          <w:lang w:bidi="th-TH"/>
        </w:rPr>
        <w:t>t is so available it shall be available</w:t>
      </w:r>
      <w:r>
        <w:rPr>
          <w:rFonts w:ascii="Arial" w:hAnsi="Arial"/>
          <w:sz w:val="24"/>
          <w:szCs w:val="24"/>
          <w:lang w:bidi="th-TH"/>
        </w:rPr>
        <w:t xml:space="preserve"> under equal terms and conditions to all persons and operators</w:t>
      </w:r>
      <w:r w:rsidR="000D41E8">
        <w:rPr>
          <w:rFonts w:ascii="Arial" w:hAnsi="Arial"/>
          <w:sz w:val="24"/>
          <w:szCs w:val="24"/>
          <w:lang w:bidi="th-TH"/>
        </w:rPr>
        <w:t xml:space="preserve"> (</w:t>
      </w:r>
      <w:r w:rsidR="000D41E8" w:rsidRPr="000D41E8">
        <w:rPr>
          <w:rFonts w:ascii="Arial" w:hAnsi="Arial"/>
          <w:sz w:val="24"/>
          <w:szCs w:val="24"/>
          <w:highlight w:val="yellow"/>
          <w:lang w:bidi="th-TH"/>
        </w:rPr>
        <w:t>Requirement reference</w:t>
      </w:r>
      <w:r w:rsidR="000D41E8">
        <w:rPr>
          <w:rFonts w:ascii="Arial" w:hAnsi="Arial"/>
          <w:sz w:val="24"/>
          <w:szCs w:val="24"/>
          <w:lang w:bidi="th-TH"/>
        </w:rPr>
        <w:t>)</w:t>
      </w:r>
      <w:r>
        <w:rPr>
          <w:rFonts w:ascii="Arial" w:hAnsi="Arial"/>
          <w:sz w:val="24"/>
          <w:szCs w:val="24"/>
          <w:lang w:bidi="th-TH"/>
        </w:rPr>
        <w:t>.</w:t>
      </w:r>
      <w:r w:rsidR="00AC32B5">
        <w:rPr>
          <w:rFonts w:ascii="Arial" w:hAnsi="Arial"/>
          <w:sz w:val="24"/>
          <w:szCs w:val="24"/>
          <w:lang w:bidi="th-TH"/>
        </w:rPr>
        <w:t xml:space="preserve"> The airport reference code is </w:t>
      </w:r>
      <w:r w:rsidR="00AC32B5" w:rsidRPr="005B7F8F">
        <w:rPr>
          <w:rFonts w:ascii="Arial" w:hAnsi="Arial"/>
          <w:sz w:val="24"/>
          <w:szCs w:val="24"/>
          <w:highlight w:val="yellow"/>
          <w:lang w:bidi="th-TH"/>
        </w:rPr>
        <w:t>(Specify)</w:t>
      </w:r>
      <w:r w:rsidR="005B7F8F">
        <w:rPr>
          <w:rFonts w:ascii="Arial" w:hAnsi="Arial"/>
          <w:sz w:val="24"/>
          <w:szCs w:val="24"/>
          <w:lang w:bidi="th-TH"/>
        </w:rPr>
        <w:t>.</w:t>
      </w:r>
    </w:p>
    <w:p w14:paraId="3A101423" w14:textId="4C981DEA" w:rsidR="000D6CDA" w:rsidRPr="00363288" w:rsidRDefault="000D6CDA" w:rsidP="000D6C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Aeronautical Information</w:t>
      </w:r>
    </w:p>
    <w:p w14:paraId="02C068D6" w14:textId="40E2CDA3" w:rsidR="007A3607" w:rsidRPr="007A3607" w:rsidRDefault="007A3607" w:rsidP="001401E6">
      <w:pPr>
        <w:jc w:val="thaiDistribute"/>
        <w:rPr>
          <w:rFonts w:ascii="Arial" w:hAnsi="Arial"/>
          <w:sz w:val="24"/>
          <w:szCs w:val="24"/>
          <w:lang w:bidi="th-TH"/>
        </w:rPr>
      </w:pPr>
      <w:r>
        <w:rPr>
          <w:rFonts w:ascii="Arial" w:hAnsi="Arial"/>
          <w:sz w:val="24"/>
          <w:szCs w:val="24"/>
          <w:lang w:bidi="th-TH"/>
        </w:rPr>
        <w:t xml:space="preserve">All data relating to the aeronautical aspect of this aerodrome are published in the Aeronautical </w:t>
      </w:r>
      <w:r w:rsidR="000654D4">
        <w:rPr>
          <w:rFonts w:ascii="Arial" w:hAnsi="Arial"/>
          <w:sz w:val="24"/>
          <w:szCs w:val="24"/>
          <w:lang w:bidi="th-TH"/>
        </w:rPr>
        <w:t>Information Publication (</w:t>
      </w:r>
      <w:r w:rsidR="000654D4" w:rsidRPr="000D41E8">
        <w:rPr>
          <w:rFonts w:ascii="Arial" w:hAnsi="Arial"/>
          <w:sz w:val="24"/>
          <w:szCs w:val="24"/>
          <w:highlight w:val="yellow"/>
          <w:lang w:bidi="th-TH"/>
        </w:rPr>
        <w:t>State Name</w:t>
      </w:r>
      <w:r w:rsidR="000654D4">
        <w:rPr>
          <w:rFonts w:ascii="Arial" w:hAnsi="Arial"/>
          <w:sz w:val="24"/>
          <w:szCs w:val="24"/>
          <w:lang w:bidi="th-TH"/>
        </w:rPr>
        <w:t>)</w:t>
      </w:r>
      <w:r>
        <w:rPr>
          <w:rFonts w:ascii="Arial" w:hAnsi="Arial"/>
          <w:sz w:val="24"/>
          <w:szCs w:val="24"/>
          <w:lang w:bidi="th-TH"/>
        </w:rPr>
        <w:t xml:space="preserve">. The </w:t>
      </w:r>
      <w:r w:rsidRPr="005B7F8F">
        <w:rPr>
          <w:rFonts w:ascii="Arial" w:hAnsi="Arial"/>
          <w:sz w:val="24"/>
          <w:szCs w:val="24"/>
          <w:highlight w:val="yellow"/>
          <w:lang w:bidi="th-TH"/>
        </w:rPr>
        <w:t>(Position</w:t>
      </w:r>
      <w:r w:rsidR="000654D4">
        <w:rPr>
          <w:rFonts w:ascii="Arial" w:hAnsi="Arial"/>
          <w:sz w:val="24"/>
          <w:szCs w:val="24"/>
          <w:highlight w:val="yellow"/>
          <w:lang w:bidi="th-TH"/>
        </w:rPr>
        <w:t xml:space="preserve"> Holder</w:t>
      </w:r>
      <w:r w:rsidRPr="005B7F8F">
        <w:rPr>
          <w:rFonts w:ascii="Arial" w:hAnsi="Arial"/>
          <w:sz w:val="24"/>
          <w:szCs w:val="24"/>
          <w:highlight w:val="yellow"/>
          <w:lang w:bidi="th-TH"/>
        </w:rPr>
        <w:t>)</w:t>
      </w:r>
      <w:r>
        <w:rPr>
          <w:rFonts w:ascii="Arial" w:hAnsi="Arial"/>
          <w:sz w:val="24"/>
          <w:szCs w:val="24"/>
          <w:lang w:bidi="th-TH"/>
        </w:rPr>
        <w:t xml:space="preserve"> is responsible for complete and correct promulgation of data to Aeronautical Information Servi</w:t>
      </w:r>
      <w:r w:rsidR="000654D4">
        <w:rPr>
          <w:rFonts w:ascii="Arial" w:hAnsi="Arial"/>
          <w:sz w:val="24"/>
          <w:szCs w:val="24"/>
          <w:lang w:bidi="th-TH"/>
        </w:rPr>
        <w:t>ces Department (AIS) of the CAA</w:t>
      </w:r>
      <w:r>
        <w:rPr>
          <w:rFonts w:ascii="Arial" w:hAnsi="Arial"/>
          <w:sz w:val="24"/>
          <w:szCs w:val="24"/>
          <w:lang w:bidi="th-TH"/>
        </w:rPr>
        <w:t xml:space="preserve"> in accordance with procedures described in this manual.</w:t>
      </w:r>
    </w:p>
    <w:p w14:paraId="5FAACE78" w14:textId="71BF067A" w:rsidR="000D6CDA" w:rsidRPr="00363288" w:rsidRDefault="000D6CDA" w:rsidP="000D6C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Recording Aircraft Movements</w:t>
      </w:r>
    </w:p>
    <w:p w14:paraId="48686A29" w14:textId="0C2F8ECA" w:rsidR="007A3607" w:rsidRPr="001D6868" w:rsidRDefault="001D6868" w:rsidP="001401E6">
      <w:pPr>
        <w:jc w:val="thaiDistribute"/>
        <w:rPr>
          <w:rFonts w:ascii="Arial" w:hAnsi="Arial"/>
          <w:sz w:val="24"/>
          <w:szCs w:val="24"/>
          <w:lang w:bidi="th-TH"/>
        </w:rPr>
      </w:pPr>
      <w:r>
        <w:rPr>
          <w:rFonts w:ascii="Arial" w:hAnsi="Arial"/>
          <w:sz w:val="24"/>
          <w:szCs w:val="24"/>
          <w:lang w:bidi="th-TH"/>
        </w:rPr>
        <w:t xml:space="preserve">All data </w:t>
      </w:r>
      <w:r w:rsidR="00F664B1">
        <w:rPr>
          <w:rFonts w:ascii="Arial" w:hAnsi="Arial"/>
          <w:sz w:val="24"/>
          <w:szCs w:val="24"/>
          <w:lang w:bidi="th-TH"/>
        </w:rPr>
        <w:t xml:space="preserve">relating to the recording of aircraft movement is collected and recorded by </w:t>
      </w:r>
      <w:r w:rsidR="005B7F8F" w:rsidRPr="005B7F8F">
        <w:rPr>
          <w:rFonts w:ascii="Arial" w:hAnsi="Arial"/>
          <w:sz w:val="24"/>
          <w:szCs w:val="24"/>
          <w:highlight w:val="yellow"/>
          <w:lang w:bidi="th-TH"/>
        </w:rPr>
        <w:t>(</w:t>
      </w:r>
      <w:r w:rsidR="000D41E8">
        <w:rPr>
          <w:rFonts w:ascii="Arial" w:hAnsi="Arial"/>
          <w:sz w:val="24"/>
          <w:szCs w:val="24"/>
          <w:highlight w:val="yellow"/>
          <w:lang w:bidi="th-TH"/>
        </w:rPr>
        <w:t xml:space="preserve">Name &amp; Designation of </w:t>
      </w:r>
      <w:r w:rsidR="005B7F8F" w:rsidRPr="005B7F8F">
        <w:rPr>
          <w:rFonts w:ascii="Arial" w:hAnsi="Arial"/>
          <w:sz w:val="24"/>
          <w:szCs w:val="24"/>
          <w:highlight w:val="yellow"/>
          <w:lang w:bidi="th-TH"/>
        </w:rPr>
        <w:t>Responsible Person</w:t>
      </w:r>
      <w:r w:rsidR="00F664B1" w:rsidRPr="005B7F8F">
        <w:rPr>
          <w:rFonts w:ascii="Arial" w:hAnsi="Arial"/>
          <w:sz w:val="24"/>
          <w:szCs w:val="24"/>
          <w:highlight w:val="yellow"/>
          <w:lang w:bidi="th-TH"/>
        </w:rPr>
        <w:t>)</w:t>
      </w:r>
      <w:r w:rsidR="00F664B1">
        <w:rPr>
          <w:rFonts w:ascii="Arial" w:hAnsi="Arial"/>
          <w:sz w:val="24"/>
          <w:szCs w:val="24"/>
          <w:lang w:bidi="th-TH"/>
        </w:rPr>
        <w:t xml:space="preserve">. The </w:t>
      </w:r>
      <w:r w:rsidR="000D41E8" w:rsidRPr="000D41E8">
        <w:rPr>
          <w:rFonts w:ascii="Arial" w:hAnsi="Arial"/>
          <w:sz w:val="24"/>
          <w:szCs w:val="24"/>
          <w:highlight w:val="yellow"/>
          <w:lang w:bidi="th-TH"/>
        </w:rPr>
        <w:t>(Airport Unit</w:t>
      </w:r>
      <w:r w:rsidR="000D41E8">
        <w:rPr>
          <w:rFonts w:ascii="Arial" w:hAnsi="Arial"/>
          <w:sz w:val="24"/>
          <w:szCs w:val="24"/>
          <w:lang w:bidi="th-TH"/>
        </w:rPr>
        <w:t xml:space="preserve">) </w:t>
      </w:r>
      <w:r w:rsidR="00F664B1">
        <w:rPr>
          <w:rFonts w:ascii="Arial" w:hAnsi="Arial"/>
          <w:sz w:val="24"/>
          <w:szCs w:val="24"/>
          <w:lang w:bidi="th-TH"/>
        </w:rPr>
        <w:t xml:space="preserve">is responsible for </w:t>
      </w:r>
      <w:r w:rsidR="00F664B1">
        <w:rPr>
          <w:rFonts w:ascii="Arial" w:hAnsi="Arial"/>
          <w:sz w:val="24"/>
          <w:szCs w:val="24"/>
          <w:lang w:bidi="th-TH"/>
        </w:rPr>
        <w:lastRenderedPageBreak/>
        <w:t xml:space="preserve">complete and correct collection recording and reporting to the </w:t>
      </w:r>
      <w:r w:rsidR="000438EC" w:rsidRPr="000438EC">
        <w:rPr>
          <w:rFonts w:ascii="Arial" w:hAnsi="Arial"/>
          <w:sz w:val="24"/>
          <w:szCs w:val="24"/>
          <w:highlight w:val="yellow"/>
          <w:lang w:bidi="th-TH"/>
        </w:rPr>
        <w:t>(</w:t>
      </w:r>
      <w:r w:rsidR="000438EC">
        <w:rPr>
          <w:rFonts w:ascii="Arial" w:hAnsi="Arial"/>
          <w:sz w:val="24"/>
          <w:szCs w:val="24"/>
          <w:highlight w:val="yellow"/>
          <w:lang w:bidi="th-TH"/>
        </w:rPr>
        <w:t>Airport Responsible Person</w:t>
      </w:r>
      <w:r w:rsidR="000438EC" w:rsidRPr="000438EC">
        <w:rPr>
          <w:rFonts w:ascii="Arial" w:hAnsi="Arial"/>
          <w:sz w:val="24"/>
          <w:szCs w:val="24"/>
          <w:highlight w:val="yellow"/>
          <w:lang w:bidi="th-TH"/>
        </w:rPr>
        <w:t>)</w:t>
      </w:r>
      <w:r w:rsidR="00F664B1">
        <w:rPr>
          <w:rFonts w:ascii="Arial" w:hAnsi="Arial"/>
          <w:sz w:val="24"/>
          <w:szCs w:val="24"/>
          <w:lang w:bidi="th-TH"/>
        </w:rPr>
        <w:t xml:space="preserve"> in accordance wit</w:t>
      </w:r>
      <w:r w:rsidR="000D41E8">
        <w:rPr>
          <w:rFonts w:ascii="Arial" w:hAnsi="Arial"/>
          <w:sz w:val="24"/>
          <w:szCs w:val="24"/>
          <w:lang w:bidi="th-TH"/>
        </w:rPr>
        <w:t>h procedures described in this M</w:t>
      </w:r>
      <w:r w:rsidR="00F664B1">
        <w:rPr>
          <w:rFonts w:ascii="Arial" w:hAnsi="Arial"/>
          <w:sz w:val="24"/>
          <w:szCs w:val="24"/>
          <w:lang w:bidi="th-TH"/>
        </w:rPr>
        <w:t>anual.</w:t>
      </w:r>
    </w:p>
    <w:p w14:paraId="11BC5DA2" w14:textId="28F3AFF1" w:rsidR="000D6CDA" w:rsidRPr="00363288" w:rsidRDefault="00C30D77" w:rsidP="00D4261C">
      <w:pPr>
        <w:pStyle w:val="ListParagraph"/>
        <w:numPr>
          <w:ilvl w:val="1"/>
          <w:numId w:val="2"/>
        </w:numPr>
        <w:rPr>
          <w:rFonts w:ascii="Arial" w:hAnsi="Arial"/>
          <w:b/>
          <w:bCs/>
          <w:sz w:val="24"/>
          <w:szCs w:val="24"/>
          <w:lang w:bidi="th-TH"/>
        </w:rPr>
      </w:pPr>
      <w:r>
        <w:rPr>
          <w:rFonts w:ascii="Arial" w:hAnsi="Arial"/>
          <w:b/>
          <w:bCs/>
          <w:color w:val="1F497D" w:themeColor="text2"/>
          <w:sz w:val="24"/>
          <w:szCs w:val="24"/>
          <w:lang w:bidi="th-TH"/>
        </w:rPr>
        <w:br w:type="page"/>
      </w:r>
      <w:r w:rsidR="000D6CDA" w:rsidRPr="00363288">
        <w:rPr>
          <w:rFonts w:ascii="Arial" w:hAnsi="Arial"/>
          <w:b/>
          <w:bCs/>
          <w:sz w:val="24"/>
          <w:szCs w:val="24"/>
          <w:lang w:bidi="th-TH"/>
        </w:rPr>
        <w:lastRenderedPageBreak/>
        <w:t>Obligation of the Aerodrome Operator</w:t>
      </w:r>
    </w:p>
    <w:p w14:paraId="1872CCC8" w14:textId="1120DF88" w:rsidR="00454C78" w:rsidRDefault="00C25E06" w:rsidP="001401E6">
      <w:pPr>
        <w:jc w:val="thaiDistribute"/>
        <w:rPr>
          <w:rFonts w:ascii="Arial" w:hAnsi="Arial"/>
          <w:sz w:val="24"/>
          <w:szCs w:val="24"/>
          <w:lang w:bidi="th-TH"/>
        </w:rPr>
      </w:pPr>
      <w:r>
        <w:rPr>
          <w:rFonts w:ascii="Arial" w:hAnsi="Arial"/>
          <w:sz w:val="24"/>
          <w:szCs w:val="24"/>
          <w:lang w:bidi="th-TH"/>
        </w:rPr>
        <w:t>The operator of a certified</w:t>
      </w:r>
      <w:r w:rsidR="00D4261C">
        <w:rPr>
          <w:rFonts w:ascii="Arial" w:hAnsi="Arial"/>
          <w:sz w:val="24"/>
          <w:szCs w:val="24"/>
          <w:lang w:bidi="th-TH"/>
        </w:rPr>
        <w:t>/ licensed</w:t>
      </w:r>
      <w:r>
        <w:rPr>
          <w:rFonts w:ascii="Arial" w:hAnsi="Arial"/>
          <w:sz w:val="24"/>
          <w:szCs w:val="24"/>
          <w:lang w:bidi="th-TH"/>
        </w:rPr>
        <w:t xml:space="preserve"> aerodrome is to comply with the </w:t>
      </w:r>
      <w:r w:rsidR="00BC463B">
        <w:rPr>
          <w:rFonts w:ascii="Arial" w:hAnsi="Arial"/>
          <w:sz w:val="24"/>
          <w:szCs w:val="24"/>
          <w:lang w:bidi="th-TH"/>
        </w:rPr>
        <w:t>Aerodrome Manual approved</w:t>
      </w:r>
      <w:r w:rsidR="00D4261C">
        <w:rPr>
          <w:rFonts w:ascii="Arial" w:hAnsi="Arial"/>
          <w:sz w:val="24"/>
          <w:szCs w:val="24"/>
          <w:lang w:bidi="th-TH"/>
        </w:rPr>
        <w:t xml:space="preserve"> by the CAA (State)</w:t>
      </w:r>
      <w:r>
        <w:rPr>
          <w:rFonts w:ascii="Arial" w:hAnsi="Arial"/>
          <w:sz w:val="24"/>
          <w:szCs w:val="24"/>
          <w:lang w:bidi="th-TH"/>
        </w:rPr>
        <w:t>.</w:t>
      </w:r>
      <w:r w:rsidR="00454C78">
        <w:rPr>
          <w:rFonts w:ascii="Arial" w:hAnsi="Arial" w:hint="cs"/>
          <w:sz w:val="24"/>
          <w:szCs w:val="24"/>
          <w:cs/>
          <w:lang w:bidi="th-TH"/>
        </w:rPr>
        <w:t xml:space="preserve"> </w:t>
      </w:r>
      <w:r w:rsidR="00454C78">
        <w:rPr>
          <w:rFonts w:ascii="Arial" w:hAnsi="Arial"/>
          <w:sz w:val="24"/>
          <w:szCs w:val="24"/>
          <w:lang w:bidi="th-TH"/>
        </w:rPr>
        <w:t xml:space="preserve">The area certified under the Public Aerodrome Operating Certificate is shown as </w:t>
      </w:r>
      <w:r w:rsidR="005B7F8F" w:rsidRPr="005B7F8F">
        <w:rPr>
          <w:rFonts w:ascii="Arial" w:hAnsi="Arial"/>
          <w:sz w:val="24"/>
          <w:szCs w:val="24"/>
          <w:highlight w:val="yellow"/>
          <w:lang w:bidi="th-TH"/>
        </w:rPr>
        <w:t>(</w:t>
      </w:r>
      <w:r w:rsidR="00454C78" w:rsidRPr="005B7F8F">
        <w:rPr>
          <w:rFonts w:ascii="Arial" w:hAnsi="Arial"/>
          <w:sz w:val="24"/>
          <w:szCs w:val="24"/>
          <w:highlight w:val="yellow"/>
          <w:lang w:bidi="th-TH"/>
        </w:rPr>
        <w:t>Figure X</w:t>
      </w:r>
      <w:r w:rsidR="005B7F8F" w:rsidRPr="005B7F8F">
        <w:rPr>
          <w:rFonts w:ascii="Arial" w:hAnsi="Arial"/>
          <w:sz w:val="24"/>
          <w:szCs w:val="24"/>
          <w:highlight w:val="yellow"/>
          <w:lang w:bidi="th-TH"/>
        </w:rPr>
        <w:t>)</w:t>
      </w:r>
      <w:r w:rsidR="00454C78">
        <w:rPr>
          <w:rFonts w:ascii="Arial" w:hAnsi="Arial"/>
          <w:sz w:val="24"/>
          <w:szCs w:val="24"/>
          <w:lang w:bidi="th-TH"/>
        </w:rPr>
        <w:t xml:space="preserve"> below.</w:t>
      </w:r>
    </w:p>
    <w:p w14:paraId="51C7F01B" w14:textId="04E81AD7" w:rsidR="00454C78" w:rsidRPr="00407C7C" w:rsidRDefault="00B31EA6" w:rsidP="001401E6">
      <w:pPr>
        <w:jc w:val="thaiDistribute"/>
        <w:rPr>
          <w:rFonts w:ascii="Arial" w:hAnsi="Arial"/>
          <w:sz w:val="24"/>
          <w:szCs w:val="24"/>
          <w:lang w:bidi="th-TH"/>
        </w:rPr>
      </w:pPr>
      <w:r>
        <w:rPr>
          <w:rFonts w:ascii="Arial" w:hAnsi="Arial"/>
          <w:sz w:val="24"/>
          <w:szCs w:val="24"/>
          <w:lang w:bidi="th-TH"/>
        </w:rPr>
        <w:t>The owner or operator of an aerodrome shall ensure that all users of the aerodrome, including ground-handling agencies</w:t>
      </w:r>
      <w:r w:rsidR="00B86BAB">
        <w:rPr>
          <w:rFonts w:ascii="Arial" w:hAnsi="Arial"/>
          <w:sz w:val="24"/>
          <w:szCs w:val="24"/>
          <w:lang w:bidi="th-TH"/>
        </w:rPr>
        <w:t>, fixed-base operators,</w:t>
      </w:r>
      <w:r>
        <w:rPr>
          <w:rFonts w:ascii="Arial" w:hAnsi="Arial"/>
          <w:sz w:val="24"/>
          <w:szCs w:val="24"/>
          <w:lang w:bidi="th-TH"/>
        </w:rPr>
        <w:t xml:space="preserve"> and other organizations that perform activities independently at the aerodrome in relation to flight or aircraft handling, comply with the safety requirements of the aerodrome. The owner or operator of the aerodrome will monitor such compliance through the </w:t>
      </w:r>
      <w:r w:rsidRPr="00B31EA6">
        <w:rPr>
          <w:rFonts w:ascii="Arial" w:hAnsi="Arial"/>
          <w:sz w:val="24"/>
          <w:szCs w:val="24"/>
          <w:highlight w:val="yellow"/>
          <w:lang w:bidi="th-TH"/>
        </w:rPr>
        <w:t>(Name)</w:t>
      </w:r>
      <w:r>
        <w:rPr>
          <w:rFonts w:ascii="Arial" w:hAnsi="Arial"/>
          <w:sz w:val="24"/>
          <w:szCs w:val="24"/>
          <w:lang w:bidi="th-TH"/>
        </w:rPr>
        <w:t xml:space="preserve"> Airport Safety Management System. </w:t>
      </w:r>
    </w:p>
    <w:p w14:paraId="7C668FDF" w14:textId="4B542625" w:rsidR="00454C78" w:rsidRDefault="00454C78">
      <w:pPr>
        <w:rPr>
          <w:ins w:id="801" w:author="Pang, Steven Ka Ho" w:date="2020-03-18T10:20:00Z"/>
          <w:rFonts w:ascii="Arial" w:hAnsi="Arial"/>
          <w:color w:val="00B050"/>
          <w:sz w:val="24"/>
          <w:szCs w:val="24"/>
          <w:lang w:bidi="th-TH"/>
        </w:rPr>
      </w:pPr>
      <w:r w:rsidRPr="005B7F8F">
        <w:rPr>
          <w:rFonts w:ascii="Arial" w:hAnsi="Arial"/>
          <w:color w:val="00B050"/>
          <w:sz w:val="24"/>
          <w:szCs w:val="24"/>
          <w:lang w:bidi="th-TH"/>
        </w:rPr>
        <w:t xml:space="preserve">Figure X: </w:t>
      </w:r>
      <w:r w:rsidRPr="005B7F8F">
        <w:rPr>
          <w:rFonts w:ascii="Arial" w:hAnsi="Arial"/>
          <w:color w:val="00B050"/>
          <w:sz w:val="24"/>
          <w:szCs w:val="24"/>
          <w:highlight w:val="yellow"/>
          <w:lang w:bidi="th-TH"/>
        </w:rPr>
        <w:t>(Name)</w:t>
      </w:r>
      <w:r w:rsidRPr="005B7F8F">
        <w:rPr>
          <w:rFonts w:ascii="Arial" w:hAnsi="Arial"/>
          <w:color w:val="00B050"/>
          <w:sz w:val="24"/>
          <w:szCs w:val="24"/>
          <w:lang w:bidi="th-TH"/>
        </w:rPr>
        <w:t xml:space="preserve"> Airport Operational Area and 3</w:t>
      </w:r>
      <w:r w:rsidRPr="005B7F8F">
        <w:rPr>
          <w:rFonts w:ascii="Arial" w:hAnsi="Arial"/>
          <w:color w:val="00B050"/>
          <w:sz w:val="24"/>
          <w:szCs w:val="24"/>
          <w:vertAlign w:val="superscript"/>
          <w:lang w:bidi="th-TH"/>
        </w:rPr>
        <w:t>rd</w:t>
      </w:r>
      <w:r w:rsidRPr="005B7F8F">
        <w:rPr>
          <w:rFonts w:ascii="Arial" w:hAnsi="Arial"/>
          <w:color w:val="00B050"/>
          <w:sz w:val="24"/>
          <w:szCs w:val="24"/>
          <w:lang w:bidi="th-TH"/>
        </w:rPr>
        <w:t xml:space="preserve"> Party Managed Area</w:t>
      </w:r>
    </w:p>
    <w:p w14:paraId="76482A23" w14:textId="25E2AFAF" w:rsidR="00E74D29" w:rsidRPr="00E74D29" w:rsidRDefault="00E74D29">
      <w:pPr>
        <w:rPr>
          <w:rFonts w:ascii="Arial" w:hAnsi="Arial"/>
          <w:color w:val="0070C0"/>
          <w:sz w:val="24"/>
          <w:szCs w:val="24"/>
          <w:lang w:bidi="th-TH"/>
          <w:rPrChange w:id="802" w:author="Pang, Steven Ka Ho" w:date="2020-03-18T10:21:00Z">
            <w:rPr>
              <w:rFonts w:ascii="Arial" w:hAnsi="Arial"/>
              <w:color w:val="00B050"/>
              <w:sz w:val="24"/>
              <w:szCs w:val="24"/>
              <w:lang w:bidi="th-TH"/>
            </w:rPr>
          </w:rPrChange>
        </w:rPr>
      </w:pPr>
      <w:ins w:id="803" w:author="Pang, Steven Ka Ho" w:date="2020-03-18T10:20:00Z">
        <w:r w:rsidRPr="00E74D29">
          <w:rPr>
            <w:rFonts w:ascii="Arial" w:hAnsi="Arial"/>
            <w:color w:val="0070C0"/>
            <w:sz w:val="24"/>
            <w:szCs w:val="24"/>
            <w:lang w:bidi="th-TH"/>
            <w:rPrChange w:id="804" w:author="Pang, Steven Ka Ho" w:date="2020-03-18T10:21:00Z">
              <w:rPr>
                <w:rFonts w:ascii="Arial" w:hAnsi="Arial"/>
                <w:color w:val="00B050"/>
                <w:sz w:val="24"/>
                <w:szCs w:val="24"/>
                <w:lang w:bidi="th-TH"/>
              </w:rPr>
            </w:rPrChange>
          </w:rPr>
          <w:t>Remarks: All figures may be organized together at the end of the Aerodrome Manual for easy reference and amendment</w:t>
        </w:r>
      </w:ins>
    </w:p>
    <w:p w14:paraId="2A7489FF" w14:textId="77777777" w:rsidR="00D70EEF" w:rsidRDefault="00454C78">
      <w:pPr>
        <w:rPr>
          <w:rFonts w:ascii="Arial" w:hAnsi="Arial"/>
          <w:color w:val="1F497D" w:themeColor="text2"/>
          <w:sz w:val="24"/>
          <w:szCs w:val="24"/>
          <w:lang w:bidi="th-TH"/>
        </w:rPr>
      </w:pPr>
      <w:r w:rsidRPr="00454C78">
        <w:rPr>
          <w:rFonts w:ascii="Arial" w:hAnsi="Arial"/>
          <w:noProof/>
          <w:color w:val="1F497D" w:themeColor="text2"/>
          <w:sz w:val="24"/>
          <w:szCs w:val="24"/>
        </w:rPr>
        <w:drawing>
          <wp:inline distT="0" distB="0" distL="0" distR="0" wp14:anchorId="074872C9" wp14:editId="28BE2F79">
            <wp:extent cx="5943600" cy="2935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35705"/>
                    </a:xfrm>
                    <a:prstGeom prst="rect">
                      <a:avLst/>
                    </a:prstGeom>
                    <a:noFill/>
                    <a:ln>
                      <a:noFill/>
                    </a:ln>
                  </pic:spPr>
                </pic:pic>
              </a:graphicData>
            </a:graphic>
          </wp:inline>
        </w:drawing>
      </w:r>
    </w:p>
    <w:p w14:paraId="31D19985" w14:textId="1F41F80F" w:rsidR="001071FA" w:rsidRPr="001071FA" w:rsidRDefault="001071FA">
      <w:pPr>
        <w:autoSpaceDE w:val="0"/>
        <w:autoSpaceDN w:val="0"/>
        <w:adjustRightInd w:val="0"/>
        <w:spacing w:after="0" w:line="240" w:lineRule="auto"/>
        <w:jc w:val="both"/>
        <w:rPr>
          <w:ins w:id="805" w:author="Sudhir Singh" w:date="2020-02-11T15:37:00Z"/>
          <w:rFonts w:ascii="Arial" w:hAnsi="Arial" w:cs="Arial"/>
          <w:b/>
          <w:bCs/>
          <w:sz w:val="24"/>
          <w:szCs w:val="24"/>
          <w:lang w:val="en-IN"/>
          <w:rPrChange w:id="806" w:author="Sudhir Singh" w:date="2020-02-11T15:39:00Z">
            <w:rPr>
              <w:ins w:id="807" w:author="Sudhir Singh" w:date="2020-02-11T15:37:00Z"/>
              <w:rFonts w:ascii="Times-Bold" w:hAnsi="Times-Bold" w:cs="Times-Bold"/>
              <w:b/>
              <w:bCs/>
              <w:sz w:val="19"/>
              <w:szCs w:val="19"/>
              <w:lang w:val="en-IN"/>
            </w:rPr>
          </w:rPrChange>
        </w:rPr>
        <w:pPrChange w:id="808" w:author="Sudhir Singh" w:date="2020-02-11T15:39:00Z">
          <w:pPr>
            <w:autoSpaceDE w:val="0"/>
            <w:autoSpaceDN w:val="0"/>
            <w:adjustRightInd w:val="0"/>
            <w:spacing w:after="0" w:line="240" w:lineRule="auto"/>
          </w:pPr>
        </w:pPrChange>
      </w:pPr>
      <w:ins w:id="809" w:author="Sudhir Singh" w:date="2020-02-11T15:37:00Z">
        <w:r w:rsidRPr="001071FA">
          <w:rPr>
            <w:rFonts w:ascii="Arial" w:hAnsi="Arial" w:cs="Arial"/>
            <w:b/>
            <w:bCs/>
            <w:sz w:val="24"/>
            <w:szCs w:val="24"/>
            <w:lang w:val="en-IN"/>
            <w:rPrChange w:id="810" w:author="Sudhir Singh" w:date="2020-02-11T15:39:00Z">
              <w:rPr>
                <w:rFonts w:ascii="Times-Bold" w:hAnsi="Times-Bold" w:cs="Times-Bold"/>
                <w:b/>
                <w:bCs/>
                <w:sz w:val="19"/>
                <w:szCs w:val="19"/>
                <w:lang w:val="en-IN"/>
              </w:rPr>
            </w:rPrChange>
          </w:rPr>
          <w:t>1.6.1 Compliance with standards and practices</w:t>
        </w:r>
      </w:ins>
    </w:p>
    <w:p w14:paraId="5F30FD4B" w14:textId="2315A432" w:rsidR="00D4261C" w:rsidRDefault="001071FA">
      <w:pPr>
        <w:autoSpaceDE w:val="0"/>
        <w:autoSpaceDN w:val="0"/>
        <w:adjustRightInd w:val="0"/>
        <w:spacing w:after="0"/>
        <w:jc w:val="both"/>
        <w:rPr>
          <w:ins w:id="811" w:author="Sudhir Singh" w:date="2020-02-11T15:44:00Z"/>
          <w:rFonts w:ascii="Arial" w:hAnsi="Arial" w:cs="Arial"/>
          <w:sz w:val="24"/>
          <w:szCs w:val="24"/>
          <w:lang w:val="en-IN"/>
        </w:rPr>
        <w:pPrChange w:id="812" w:author="Sudhir Singh" w:date="2020-02-11T15:39:00Z">
          <w:pPr/>
        </w:pPrChange>
      </w:pPr>
      <w:ins w:id="813" w:author="Sudhir Singh" w:date="2020-02-11T15:37:00Z">
        <w:r w:rsidRPr="001071FA">
          <w:rPr>
            <w:rFonts w:ascii="Arial" w:hAnsi="Arial" w:cs="Arial"/>
            <w:sz w:val="24"/>
            <w:szCs w:val="24"/>
            <w:lang w:val="en-IN"/>
            <w:rPrChange w:id="814" w:author="Sudhir Singh" w:date="2020-02-11T15:39:00Z">
              <w:rPr>
                <w:rFonts w:ascii="Times-Roman" w:hAnsi="Times-Roman" w:cs="Times-Roman"/>
                <w:sz w:val="19"/>
                <w:szCs w:val="19"/>
                <w:lang w:val="en-IN"/>
              </w:rPr>
            </w:rPrChange>
          </w:rPr>
          <w:t>The (</w:t>
        </w:r>
        <w:r w:rsidRPr="001A2C23">
          <w:rPr>
            <w:rFonts w:ascii="Arial" w:hAnsi="Arial" w:cs="Arial"/>
            <w:sz w:val="24"/>
            <w:szCs w:val="24"/>
            <w:highlight w:val="yellow"/>
            <w:lang w:val="en-IN"/>
            <w:rPrChange w:id="815" w:author="Sudhir Singh" w:date="2020-02-11T15:50:00Z">
              <w:rPr>
                <w:rFonts w:ascii="Times-Roman" w:hAnsi="Times-Roman" w:cs="Times-Roman"/>
                <w:sz w:val="19"/>
                <w:szCs w:val="19"/>
                <w:lang w:val="en-IN"/>
              </w:rPr>
            </w:rPrChange>
          </w:rPr>
          <w:t>xyz</w:t>
        </w:r>
        <w:r w:rsidRPr="001071FA">
          <w:rPr>
            <w:rFonts w:ascii="Arial" w:hAnsi="Arial" w:cs="Arial"/>
            <w:sz w:val="24"/>
            <w:szCs w:val="24"/>
            <w:lang w:val="en-IN"/>
            <w:rPrChange w:id="816" w:author="Sudhir Singh" w:date="2020-02-11T15:39:00Z">
              <w:rPr>
                <w:rFonts w:ascii="Times-Roman" w:hAnsi="Times-Roman" w:cs="Times-Roman"/>
                <w:sz w:val="19"/>
                <w:szCs w:val="19"/>
                <w:lang w:val="en-IN"/>
              </w:rPr>
            </w:rPrChange>
          </w:rPr>
          <w:t>) aerodrome shall comply with the standards</w:t>
        </w:r>
      </w:ins>
      <w:ins w:id="817" w:author="Sudhir Singh" w:date="2020-02-11T15:39:00Z">
        <w:r w:rsidRPr="001071FA">
          <w:rPr>
            <w:rFonts w:ascii="Arial" w:hAnsi="Arial" w:cs="Arial"/>
            <w:sz w:val="24"/>
            <w:szCs w:val="24"/>
            <w:lang w:val="en-IN"/>
            <w:rPrChange w:id="818" w:author="Sudhir Singh" w:date="2020-02-11T15:39:00Z">
              <w:rPr>
                <w:rFonts w:ascii="Times-Roman" w:hAnsi="Times-Roman" w:cs="Times-Roman"/>
                <w:sz w:val="19"/>
                <w:szCs w:val="19"/>
                <w:lang w:val="en-IN"/>
              </w:rPr>
            </w:rPrChange>
          </w:rPr>
          <w:t xml:space="preserve">, </w:t>
        </w:r>
      </w:ins>
      <w:ins w:id="819" w:author="Sudhir Singh" w:date="2020-02-11T15:37:00Z">
        <w:r w:rsidRPr="001071FA">
          <w:rPr>
            <w:rFonts w:ascii="Arial" w:hAnsi="Arial" w:cs="Arial"/>
            <w:sz w:val="24"/>
            <w:szCs w:val="24"/>
            <w:lang w:val="en-IN"/>
            <w:rPrChange w:id="820" w:author="Sudhir Singh" w:date="2020-02-11T15:39:00Z">
              <w:rPr>
                <w:rFonts w:ascii="Times-Roman" w:hAnsi="Times-Roman" w:cs="Times-Roman"/>
                <w:sz w:val="19"/>
                <w:szCs w:val="19"/>
                <w:lang w:val="en-IN"/>
              </w:rPr>
            </w:rPrChange>
          </w:rPr>
          <w:t xml:space="preserve">and practices specified in regulation </w:t>
        </w:r>
      </w:ins>
      <w:ins w:id="821" w:author="Sudhir Singh" w:date="2020-02-11T15:38:00Z">
        <w:r w:rsidRPr="001071FA">
          <w:rPr>
            <w:rFonts w:ascii="Arial" w:hAnsi="Arial" w:cs="Arial"/>
            <w:sz w:val="24"/>
            <w:szCs w:val="24"/>
            <w:lang w:val="en-IN"/>
            <w:rPrChange w:id="822" w:author="Sudhir Singh" w:date="2020-02-11T15:39:00Z">
              <w:rPr>
                <w:rFonts w:ascii="Times-Roman" w:hAnsi="Times-Roman" w:cs="Times-Roman"/>
                <w:sz w:val="19"/>
                <w:szCs w:val="19"/>
                <w:lang w:val="en-IN"/>
              </w:rPr>
            </w:rPrChange>
          </w:rPr>
          <w:t>(</w:t>
        </w:r>
      </w:ins>
      <w:ins w:id="823" w:author="Sudhir Singh" w:date="2020-02-11T15:37:00Z">
        <w:r w:rsidRPr="001071FA">
          <w:rPr>
            <w:rFonts w:ascii="Arial" w:hAnsi="Arial" w:cs="Arial"/>
            <w:sz w:val="24"/>
            <w:szCs w:val="24"/>
            <w:highlight w:val="yellow"/>
            <w:lang w:val="en-IN"/>
          </w:rPr>
          <w:t>R</w:t>
        </w:r>
        <w:r w:rsidRPr="001071FA">
          <w:rPr>
            <w:rFonts w:ascii="Arial" w:hAnsi="Arial" w:cs="Arial"/>
            <w:sz w:val="24"/>
            <w:szCs w:val="24"/>
            <w:highlight w:val="yellow"/>
            <w:lang w:val="en-IN"/>
            <w:rPrChange w:id="824" w:author="Sudhir Singh" w:date="2020-02-11T15:39:00Z">
              <w:rPr>
                <w:rFonts w:ascii="Times-Roman" w:hAnsi="Times-Roman" w:cs="Times-Roman"/>
                <w:sz w:val="19"/>
                <w:szCs w:val="19"/>
                <w:lang w:val="en-IN"/>
              </w:rPr>
            </w:rPrChange>
          </w:rPr>
          <w:t>eference from state regulation</w:t>
        </w:r>
        <w:r w:rsidRPr="001071FA">
          <w:rPr>
            <w:rFonts w:ascii="Arial" w:hAnsi="Arial" w:cs="Arial"/>
            <w:sz w:val="24"/>
            <w:szCs w:val="24"/>
            <w:lang w:val="en-IN"/>
            <w:rPrChange w:id="825" w:author="Sudhir Singh" w:date="2020-02-11T15:39:00Z">
              <w:rPr>
                <w:rFonts w:ascii="Times-Roman" w:hAnsi="Times-Roman" w:cs="Times-Roman"/>
                <w:sz w:val="19"/>
                <w:szCs w:val="19"/>
                <w:lang w:val="en-IN"/>
              </w:rPr>
            </w:rPrChange>
          </w:rPr>
          <w:t>) and with any</w:t>
        </w:r>
      </w:ins>
      <w:ins w:id="826" w:author="Sudhir Singh" w:date="2020-02-11T15:39:00Z">
        <w:r w:rsidRPr="001071FA">
          <w:rPr>
            <w:rFonts w:ascii="Arial" w:hAnsi="Arial" w:cs="Arial"/>
            <w:sz w:val="24"/>
            <w:szCs w:val="24"/>
            <w:lang w:val="en-IN"/>
            <w:rPrChange w:id="827" w:author="Sudhir Singh" w:date="2020-02-11T15:39:00Z">
              <w:rPr>
                <w:rFonts w:ascii="Times-Roman" w:hAnsi="Times-Roman" w:cs="Times-Roman"/>
                <w:sz w:val="19"/>
                <w:szCs w:val="19"/>
                <w:lang w:val="en-IN"/>
              </w:rPr>
            </w:rPrChange>
          </w:rPr>
          <w:t xml:space="preserve"> </w:t>
        </w:r>
      </w:ins>
      <w:ins w:id="828" w:author="Sudhir Singh" w:date="2020-02-11T15:37:00Z">
        <w:r w:rsidRPr="001071FA">
          <w:rPr>
            <w:rFonts w:ascii="Arial" w:hAnsi="Arial" w:cs="Arial"/>
            <w:sz w:val="24"/>
            <w:szCs w:val="24"/>
            <w:lang w:val="en-IN"/>
            <w:rPrChange w:id="829" w:author="Sudhir Singh" w:date="2020-02-11T15:39:00Z">
              <w:rPr>
                <w:rFonts w:ascii="Times-Roman" w:hAnsi="Times-Roman" w:cs="Times-Roman"/>
                <w:sz w:val="19"/>
                <w:szCs w:val="19"/>
                <w:lang w:val="en-IN"/>
              </w:rPr>
            </w:rPrChange>
          </w:rPr>
          <w:t xml:space="preserve">conditions endorsed in the </w:t>
        </w:r>
      </w:ins>
      <w:ins w:id="830" w:author="Sudhir Singh" w:date="2020-02-11T15:38:00Z">
        <w:r w:rsidRPr="001071FA">
          <w:rPr>
            <w:rFonts w:ascii="Arial" w:hAnsi="Arial" w:cs="Arial"/>
            <w:sz w:val="24"/>
            <w:szCs w:val="24"/>
            <w:lang w:val="en-IN"/>
            <w:rPrChange w:id="831" w:author="Sudhir Singh" w:date="2020-02-11T15:39:00Z">
              <w:rPr>
                <w:rFonts w:ascii="Times-Roman" w:hAnsi="Times-Roman" w:cs="Times-Roman"/>
                <w:sz w:val="19"/>
                <w:szCs w:val="19"/>
                <w:lang w:val="en-IN"/>
              </w:rPr>
            </w:rPrChange>
          </w:rPr>
          <w:t xml:space="preserve">aerodrome </w:t>
        </w:r>
      </w:ins>
      <w:ins w:id="832" w:author="Sudhir Singh" w:date="2020-02-11T15:37:00Z">
        <w:r w:rsidRPr="001071FA">
          <w:rPr>
            <w:rFonts w:ascii="Arial" w:hAnsi="Arial" w:cs="Arial"/>
            <w:sz w:val="24"/>
            <w:szCs w:val="24"/>
            <w:lang w:val="en-IN"/>
            <w:rPrChange w:id="833" w:author="Sudhir Singh" w:date="2020-02-11T15:39:00Z">
              <w:rPr>
                <w:rFonts w:ascii="Times-Roman" w:hAnsi="Times-Roman" w:cs="Times-Roman"/>
                <w:sz w:val="19"/>
                <w:szCs w:val="19"/>
                <w:lang w:val="en-IN"/>
              </w:rPr>
            </w:rPrChange>
          </w:rPr>
          <w:t>certificate pursuant to</w:t>
        </w:r>
      </w:ins>
      <w:ins w:id="834" w:author="Sudhir Singh" w:date="2020-02-11T15:39:00Z">
        <w:r w:rsidRPr="001071FA">
          <w:rPr>
            <w:rFonts w:ascii="Arial" w:hAnsi="Arial" w:cs="Arial"/>
            <w:sz w:val="24"/>
            <w:szCs w:val="24"/>
            <w:lang w:val="en-IN"/>
            <w:rPrChange w:id="835" w:author="Sudhir Singh" w:date="2020-02-11T15:39:00Z">
              <w:rPr>
                <w:rFonts w:ascii="Times-Roman" w:hAnsi="Times-Roman" w:cs="Times-Roman"/>
                <w:sz w:val="19"/>
                <w:szCs w:val="19"/>
                <w:lang w:val="en-IN"/>
              </w:rPr>
            </w:rPrChange>
          </w:rPr>
          <w:t xml:space="preserve"> </w:t>
        </w:r>
      </w:ins>
      <w:ins w:id="836" w:author="Sudhir Singh" w:date="2020-02-11T15:37:00Z">
        <w:r w:rsidRPr="001071FA">
          <w:rPr>
            <w:rFonts w:ascii="Arial" w:hAnsi="Arial" w:cs="Arial"/>
            <w:sz w:val="24"/>
            <w:szCs w:val="24"/>
            <w:lang w:val="en-IN"/>
            <w:rPrChange w:id="837" w:author="Sudhir Singh" w:date="2020-02-11T15:39:00Z">
              <w:rPr>
                <w:rFonts w:ascii="Times-Roman" w:hAnsi="Times-Roman" w:cs="Times-Roman"/>
                <w:sz w:val="19"/>
                <w:szCs w:val="19"/>
                <w:lang w:val="en-IN"/>
              </w:rPr>
            </w:rPrChange>
          </w:rPr>
          <w:t xml:space="preserve">regulations </w:t>
        </w:r>
      </w:ins>
      <w:ins w:id="838" w:author="Sudhir Singh" w:date="2020-02-11T15:38:00Z">
        <w:r w:rsidRPr="001071FA">
          <w:rPr>
            <w:rFonts w:ascii="Arial" w:hAnsi="Arial" w:cs="Arial"/>
            <w:sz w:val="24"/>
            <w:szCs w:val="24"/>
            <w:lang w:val="en-IN"/>
            <w:rPrChange w:id="839" w:author="Sudhir Singh" w:date="2020-02-11T15:39:00Z">
              <w:rPr>
                <w:rFonts w:ascii="Times-Roman" w:hAnsi="Times-Roman" w:cs="Times-Roman"/>
                <w:sz w:val="19"/>
                <w:szCs w:val="19"/>
                <w:lang w:val="en-IN"/>
              </w:rPr>
            </w:rPrChange>
          </w:rPr>
          <w:t>(</w:t>
        </w:r>
      </w:ins>
      <w:ins w:id="840" w:author="Sudhir Singh" w:date="2020-02-11T15:39:00Z">
        <w:r w:rsidRPr="001071FA">
          <w:rPr>
            <w:rFonts w:ascii="Arial" w:hAnsi="Arial" w:cs="Arial"/>
            <w:sz w:val="24"/>
            <w:szCs w:val="24"/>
            <w:highlight w:val="yellow"/>
            <w:lang w:val="en-IN"/>
            <w:rPrChange w:id="841" w:author="Sudhir Singh" w:date="2020-02-11T15:39:00Z">
              <w:rPr>
                <w:rFonts w:ascii="Times-Roman" w:hAnsi="Times-Roman" w:cs="Times-Roman"/>
                <w:sz w:val="19"/>
                <w:szCs w:val="19"/>
                <w:lang w:val="en-IN"/>
              </w:rPr>
            </w:rPrChange>
          </w:rPr>
          <w:t>R</w:t>
        </w:r>
      </w:ins>
      <w:ins w:id="842" w:author="Sudhir Singh" w:date="2020-02-11T15:37:00Z">
        <w:r w:rsidRPr="001071FA">
          <w:rPr>
            <w:rFonts w:ascii="Arial" w:hAnsi="Arial" w:cs="Arial"/>
            <w:sz w:val="24"/>
            <w:szCs w:val="24"/>
            <w:highlight w:val="yellow"/>
            <w:lang w:val="en-IN"/>
            <w:rPrChange w:id="843" w:author="Sudhir Singh" w:date="2020-02-11T15:39:00Z">
              <w:rPr>
                <w:rFonts w:ascii="Times-Roman" w:hAnsi="Times-Roman" w:cs="Times-Roman"/>
                <w:sz w:val="19"/>
                <w:szCs w:val="19"/>
                <w:lang w:val="en-IN"/>
              </w:rPr>
            </w:rPrChange>
          </w:rPr>
          <w:t>eference to applicable State requirement</w:t>
        </w:r>
        <w:r w:rsidRPr="001071FA">
          <w:rPr>
            <w:rFonts w:ascii="Arial" w:hAnsi="Arial" w:cs="Arial"/>
            <w:sz w:val="24"/>
            <w:szCs w:val="24"/>
            <w:lang w:val="en-IN"/>
            <w:rPrChange w:id="844" w:author="Sudhir Singh" w:date="2020-02-11T15:39:00Z">
              <w:rPr>
                <w:rFonts w:ascii="Times-Roman" w:hAnsi="Times-Roman" w:cs="Times-Roman"/>
                <w:sz w:val="19"/>
                <w:szCs w:val="19"/>
                <w:lang w:val="en-IN"/>
              </w:rPr>
            </w:rPrChange>
          </w:rPr>
          <w:t xml:space="preserve">) </w:t>
        </w:r>
      </w:ins>
    </w:p>
    <w:p w14:paraId="37C307E8" w14:textId="67B1714F" w:rsidR="001A2C23" w:rsidRDefault="001A2C23">
      <w:pPr>
        <w:autoSpaceDE w:val="0"/>
        <w:autoSpaceDN w:val="0"/>
        <w:adjustRightInd w:val="0"/>
        <w:spacing w:after="0"/>
        <w:jc w:val="both"/>
        <w:rPr>
          <w:ins w:id="845" w:author="Sudhir Singh" w:date="2020-02-11T15:44:00Z"/>
          <w:rFonts w:ascii="Arial" w:hAnsi="Arial" w:cs="Arial"/>
          <w:sz w:val="24"/>
          <w:szCs w:val="24"/>
          <w:lang w:val="en-IN"/>
        </w:rPr>
        <w:pPrChange w:id="846" w:author="Sudhir Singh" w:date="2020-02-11T15:39:00Z">
          <w:pPr/>
        </w:pPrChange>
      </w:pPr>
    </w:p>
    <w:p w14:paraId="63A986B4" w14:textId="77777777" w:rsidR="001A2C23" w:rsidRPr="00690FA4" w:rsidRDefault="001A2C23" w:rsidP="001A2C23">
      <w:pPr>
        <w:autoSpaceDE w:val="0"/>
        <w:autoSpaceDN w:val="0"/>
        <w:adjustRightInd w:val="0"/>
        <w:spacing w:after="0" w:line="240" w:lineRule="auto"/>
        <w:jc w:val="both"/>
        <w:rPr>
          <w:ins w:id="847" w:author="Sudhir Singh" w:date="2020-02-11T15:44:00Z"/>
          <w:rFonts w:ascii="Arial" w:hAnsi="Arial" w:cs="Arial"/>
          <w:b/>
          <w:bCs/>
          <w:sz w:val="24"/>
          <w:szCs w:val="24"/>
        </w:rPr>
      </w:pPr>
      <w:ins w:id="848" w:author="Sudhir Singh" w:date="2020-02-11T15:44:00Z">
        <w:r w:rsidRPr="00690FA4">
          <w:rPr>
            <w:rFonts w:ascii="Arial" w:hAnsi="Arial" w:cs="Arial"/>
            <w:b/>
            <w:bCs/>
            <w:sz w:val="24"/>
            <w:szCs w:val="24"/>
          </w:rPr>
          <w:t>1.6.2 Competence of operational and maintenance personnel</w:t>
        </w:r>
      </w:ins>
    </w:p>
    <w:p w14:paraId="46D8A439" w14:textId="1034286C" w:rsidR="001A2C23" w:rsidRPr="00690FA4" w:rsidRDefault="001A2C23">
      <w:pPr>
        <w:autoSpaceDE w:val="0"/>
        <w:autoSpaceDN w:val="0"/>
        <w:adjustRightInd w:val="0"/>
        <w:spacing w:after="0"/>
        <w:jc w:val="both"/>
        <w:rPr>
          <w:ins w:id="849" w:author="Sudhir Singh" w:date="2020-02-11T15:44:00Z"/>
          <w:rFonts w:ascii="Arial" w:hAnsi="Arial" w:cs="Arial"/>
          <w:sz w:val="24"/>
          <w:szCs w:val="24"/>
        </w:rPr>
        <w:pPrChange w:id="850" w:author="Sudhir Singh" w:date="2020-02-11T15:44:00Z">
          <w:pPr>
            <w:autoSpaceDE w:val="0"/>
            <w:autoSpaceDN w:val="0"/>
            <w:adjustRightInd w:val="0"/>
            <w:spacing w:after="0" w:line="240" w:lineRule="auto"/>
            <w:jc w:val="both"/>
          </w:pPr>
        </w:pPrChange>
      </w:pPr>
      <w:ins w:id="851" w:author="Sudhir Singh" w:date="2020-02-11T15:44:00Z">
        <w:r w:rsidRPr="00690FA4">
          <w:rPr>
            <w:rFonts w:ascii="Arial" w:hAnsi="Arial" w:cs="Arial"/>
            <w:sz w:val="24"/>
            <w:szCs w:val="24"/>
          </w:rPr>
          <w:t>The (</w:t>
        </w:r>
        <w:r w:rsidRPr="001A2C23">
          <w:rPr>
            <w:rFonts w:ascii="Arial" w:hAnsi="Arial" w:cs="Arial"/>
            <w:sz w:val="24"/>
            <w:szCs w:val="24"/>
            <w:highlight w:val="yellow"/>
            <w:rPrChange w:id="852" w:author="Sudhir Singh" w:date="2020-02-11T15:50:00Z">
              <w:rPr>
                <w:rFonts w:ascii="Arial" w:hAnsi="Arial" w:cs="Arial"/>
                <w:sz w:val="24"/>
                <w:szCs w:val="24"/>
              </w:rPr>
            </w:rPrChange>
          </w:rPr>
          <w:t>xyz</w:t>
        </w:r>
        <w:r w:rsidRPr="00690FA4">
          <w:rPr>
            <w:rFonts w:ascii="Arial" w:hAnsi="Arial" w:cs="Arial"/>
            <w:sz w:val="24"/>
            <w:szCs w:val="24"/>
          </w:rPr>
          <w:t xml:space="preserve">) aerodrome shall employ an adequate number of qualified, where required, certified and skilled personnel to perform all critical activities for aerodrome operation and maintenance. The competency of these personnel shall be kept relevant at all times and enhanced by implementing an appropriate programme </w:t>
        </w:r>
      </w:ins>
    </w:p>
    <w:p w14:paraId="1D54D212" w14:textId="0034FD51" w:rsidR="001A2C23" w:rsidDel="009820CD" w:rsidRDefault="001A2C23">
      <w:pPr>
        <w:autoSpaceDE w:val="0"/>
        <w:autoSpaceDN w:val="0"/>
        <w:adjustRightInd w:val="0"/>
        <w:spacing w:after="0"/>
        <w:jc w:val="both"/>
        <w:rPr>
          <w:ins w:id="853" w:author="Sudhir Singh" w:date="2020-02-11T15:49:00Z"/>
          <w:del w:id="854" w:author="Pang, Steven Ka Ho" w:date="2020-03-18T10:34:00Z"/>
          <w:rFonts w:ascii="Arial" w:hAnsi="Arial" w:cs="Arial"/>
          <w:color w:val="1F497D" w:themeColor="text2"/>
          <w:sz w:val="24"/>
          <w:szCs w:val="24"/>
          <w:lang w:bidi="th-TH"/>
        </w:rPr>
        <w:pPrChange w:id="855" w:author="Sudhir Singh" w:date="2020-02-11T15:39:00Z">
          <w:pPr/>
        </w:pPrChange>
      </w:pPr>
    </w:p>
    <w:p w14:paraId="52C3422C" w14:textId="15CD9B92" w:rsidR="001A2C23" w:rsidDel="009820CD" w:rsidRDefault="001A2C23">
      <w:pPr>
        <w:autoSpaceDE w:val="0"/>
        <w:autoSpaceDN w:val="0"/>
        <w:adjustRightInd w:val="0"/>
        <w:spacing w:after="0"/>
        <w:jc w:val="both"/>
        <w:rPr>
          <w:ins w:id="856" w:author="Sudhir Singh" w:date="2020-02-11T15:49:00Z"/>
          <w:del w:id="857" w:author="Pang, Steven Ka Ho" w:date="2020-03-18T10:34:00Z"/>
          <w:rFonts w:ascii="Arial" w:hAnsi="Arial" w:cs="Arial"/>
          <w:color w:val="1F497D" w:themeColor="text2"/>
          <w:sz w:val="24"/>
          <w:szCs w:val="24"/>
          <w:lang w:bidi="th-TH"/>
        </w:rPr>
        <w:pPrChange w:id="858" w:author="Sudhir Singh" w:date="2020-02-11T15:39:00Z">
          <w:pPr/>
        </w:pPrChange>
      </w:pPr>
    </w:p>
    <w:p w14:paraId="27C3C61E" w14:textId="6A24B58B" w:rsidR="001A2C23" w:rsidRPr="001071FA" w:rsidDel="009820CD" w:rsidRDefault="001A2C23">
      <w:pPr>
        <w:autoSpaceDE w:val="0"/>
        <w:autoSpaceDN w:val="0"/>
        <w:adjustRightInd w:val="0"/>
        <w:spacing w:after="0"/>
        <w:ind w:firstLine="720"/>
        <w:jc w:val="both"/>
        <w:rPr>
          <w:del w:id="859" w:author="Pang, Steven Ka Ho" w:date="2020-03-18T10:34:00Z"/>
          <w:rFonts w:ascii="Arial" w:hAnsi="Arial" w:cs="Arial"/>
          <w:color w:val="1F497D" w:themeColor="text2"/>
          <w:sz w:val="24"/>
          <w:szCs w:val="24"/>
          <w:lang w:bidi="th-TH"/>
        </w:rPr>
        <w:pPrChange w:id="860" w:author="Sudhir Singh" w:date="2020-02-11T16:17:00Z">
          <w:pPr/>
        </w:pPrChange>
      </w:pPr>
    </w:p>
    <w:p w14:paraId="156C44F2" w14:textId="77777777" w:rsidR="001A2C23" w:rsidRDefault="001A2C23" w:rsidP="001A2C23">
      <w:pPr>
        <w:autoSpaceDE w:val="0"/>
        <w:autoSpaceDN w:val="0"/>
        <w:adjustRightInd w:val="0"/>
        <w:spacing w:after="0" w:line="240" w:lineRule="auto"/>
        <w:rPr>
          <w:ins w:id="861" w:author="Sudhir Singh" w:date="2020-02-11T15:49:00Z"/>
          <w:rFonts w:ascii="Arial" w:hAnsi="Arial" w:cs="Arial"/>
          <w:b/>
          <w:bCs/>
          <w:sz w:val="24"/>
          <w:szCs w:val="24"/>
        </w:rPr>
      </w:pPr>
      <w:ins w:id="862" w:author="Sudhir Singh" w:date="2020-02-11T15:49:00Z">
        <w:r>
          <w:rPr>
            <w:rFonts w:ascii="Arial" w:hAnsi="Arial" w:cs="Arial"/>
            <w:b/>
            <w:bCs/>
            <w:sz w:val="24"/>
            <w:szCs w:val="24"/>
          </w:rPr>
          <w:t>1.6</w:t>
        </w:r>
        <w:r w:rsidRPr="00690FA4">
          <w:rPr>
            <w:rFonts w:ascii="Arial" w:hAnsi="Arial" w:cs="Arial"/>
            <w:b/>
            <w:bCs/>
            <w:sz w:val="24"/>
            <w:szCs w:val="24"/>
          </w:rPr>
          <w:t>.3 Aerodrome operation and maintenance</w:t>
        </w:r>
      </w:ins>
    </w:p>
    <w:p w14:paraId="33ECC179" w14:textId="4556FD0E" w:rsidR="00D4261C" w:rsidRDefault="001A2C23">
      <w:pPr>
        <w:autoSpaceDE w:val="0"/>
        <w:autoSpaceDN w:val="0"/>
        <w:adjustRightInd w:val="0"/>
        <w:spacing w:after="0" w:line="240" w:lineRule="auto"/>
        <w:jc w:val="both"/>
        <w:rPr>
          <w:ins w:id="863" w:author="Sudhir Singh" w:date="2020-02-11T15:50:00Z"/>
          <w:rFonts w:ascii="Arial" w:hAnsi="Arial" w:cs="Arial"/>
          <w:sz w:val="24"/>
          <w:szCs w:val="24"/>
        </w:rPr>
        <w:pPrChange w:id="864" w:author="Sudhir Singh" w:date="2020-02-11T15:49:00Z">
          <w:pPr/>
        </w:pPrChange>
      </w:pPr>
      <w:ins w:id="865" w:author="Sudhir Singh" w:date="2020-02-11T15:49:00Z">
        <w:r>
          <w:rPr>
            <w:rFonts w:ascii="Arial" w:hAnsi="Arial" w:cs="Arial"/>
            <w:sz w:val="24"/>
            <w:szCs w:val="24"/>
          </w:rPr>
          <w:t>The (</w:t>
        </w:r>
        <w:r w:rsidRPr="001A2C23">
          <w:rPr>
            <w:rFonts w:ascii="Arial" w:hAnsi="Arial" w:cs="Arial"/>
            <w:sz w:val="24"/>
            <w:szCs w:val="24"/>
            <w:highlight w:val="yellow"/>
            <w:rPrChange w:id="866" w:author="Sudhir Singh" w:date="2020-02-11T15:50:00Z">
              <w:rPr>
                <w:rFonts w:ascii="Arial" w:hAnsi="Arial" w:cs="Arial"/>
                <w:sz w:val="24"/>
                <w:szCs w:val="24"/>
              </w:rPr>
            </w:rPrChange>
          </w:rPr>
          <w:t>xyz)</w:t>
        </w:r>
        <w:r>
          <w:rPr>
            <w:rFonts w:ascii="Arial" w:hAnsi="Arial" w:cs="Arial"/>
            <w:sz w:val="24"/>
            <w:szCs w:val="24"/>
          </w:rPr>
          <w:t xml:space="preserve"> airport shall </w:t>
        </w:r>
        <w:r w:rsidRPr="00690FA4">
          <w:rPr>
            <w:rFonts w:ascii="Arial" w:hAnsi="Arial" w:cs="Arial"/>
            <w:sz w:val="24"/>
            <w:szCs w:val="24"/>
          </w:rPr>
          <w:t>operate and maintain</w:t>
        </w:r>
        <w:r>
          <w:rPr>
            <w:rFonts w:ascii="Arial" w:hAnsi="Arial" w:cs="Arial"/>
            <w:sz w:val="24"/>
            <w:szCs w:val="24"/>
          </w:rPr>
          <w:t xml:space="preserve"> </w:t>
        </w:r>
        <w:r w:rsidRPr="00690FA4">
          <w:rPr>
            <w:rFonts w:ascii="Arial" w:hAnsi="Arial" w:cs="Arial"/>
            <w:sz w:val="24"/>
            <w:szCs w:val="24"/>
          </w:rPr>
          <w:t>the aerodrome in accordance with the procedures set out in</w:t>
        </w:r>
        <w:r>
          <w:rPr>
            <w:rFonts w:ascii="Arial" w:hAnsi="Arial" w:cs="Arial"/>
            <w:sz w:val="24"/>
            <w:szCs w:val="24"/>
          </w:rPr>
          <w:t xml:space="preserve"> </w:t>
        </w:r>
        <w:r w:rsidRPr="00690FA4">
          <w:rPr>
            <w:rFonts w:ascii="Arial" w:hAnsi="Arial" w:cs="Arial"/>
            <w:sz w:val="24"/>
            <w:szCs w:val="24"/>
          </w:rPr>
          <w:t xml:space="preserve">the </w:t>
        </w:r>
        <w:r>
          <w:rPr>
            <w:rFonts w:ascii="Arial" w:hAnsi="Arial" w:cs="Arial"/>
            <w:sz w:val="24"/>
            <w:szCs w:val="24"/>
          </w:rPr>
          <w:t xml:space="preserve">accepted/ approved </w:t>
        </w:r>
        <w:r w:rsidRPr="00690FA4">
          <w:rPr>
            <w:rFonts w:ascii="Arial" w:hAnsi="Arial" w:cs="Arial"/>
            <w:sz w:val="24"/>
            <w:szCs w:val="24"/>
          </w:rPr>
          <w:t>aerodrome manual.</w:t>
        </w:r>
        <w:r>
          <w:rPr>
            <w:rFonts w:ascii="Arial" w:hAnsi="Arial" w:cs="Arial"/>
            <w:sz w:val="24"/>
            <w:szCs w:val="24"/>
          </w:rPr>
          <w:t xml:space="preserve"> (</w:t>
        </w:r>
        <w:r w:rsidRPr="001A2C23">
          <w:rPr>
            <w:rFonts w:ascii="Arial" w:hAnsi="Arial" w:cs="Arial"/>
            <w:sz w:val="24"/>
            <w:szCs w:val="24"/>
            <w:highlight w:val="yellow"/>
            <w:rPrChange w:id="867" w:author="Sudhir Singh" w:date="2020-02-11T15:50:00Z">
              <w:rPr>
                <w:rFonts w:ascii="Arial" w:hAnsi="Arial" w:cs="Arial"/>
                <w:sz w:val="24"/>
                <w:szCs w:val="24"/>
              </w:rPr>
            </w:rPrChange>
          </w:rPr>
          <w:t>xyz</w:t>
        </w:r>
        <w:r>
          <w:rPr>
            <w:rFonts w:ascii="Arial" w:hAnsi="Arial" w:cs="Arial"/>
            <w:sz w:val="24"/>
            <w:szCs w:val="24"/>
          </w:rPr>
          <w:t xml:space="preserve">) airport shall </w:t>
        </w:r>
        <w:r w:rsidRPr="00690FA4">
          <w:rPr>
            <w:rFonts w:ascii="Arial" w:hAnsi="Arial" w:cs="Arial"/>
            <w:sz w:val="24"/>
            <w:szCs w:val="24"/>
          </w:rPr>
          <w:t>ensure proper</w:t>
        </w:r>
        <w:r>
          <w:rPr>
            <w:rFonts w:ascii="Arial" w:hAnsi="Arial" w:cs="Arial"/>
            <w:sz w:val="24"/>
            <w:szCs w:val="24"/>
          </w:rPr>
          <w:t xml:space="preserve"> </w:t>
        </w:r>
        <w:r w:rsidRPr="00690FA4">
          <w:rPr>
            <w:rFonts w:ascii="Arial" w:hAnsi="Arial" w:cs="Arial"/>
            <w:sz w:val="24"/>
            <w:szCs w:val="24"/>
          </w:rPr>
          <w:t>and efficient maintena</w:t>
        </w:r>
        <w:r>
          <w:rPr>
            <w:rFonts w:ascii="Arial" w:hAnsi="Arial" w:cs="Arial"/>
            <w:sz w:val="24"/>
            <w:szCs w:val="24"/>
          </w:rPr>
          <w:t>nce of the aerodrome facilities and ensure t</w:t>
        </w:r>
        <w:r w:rsidRPr="00690FA4">
          <w:rPr>
            <w:rFonts w:ascii="Arial" w:hAnsi="Arial" w:cs="Arial"/>
            <w:sz w:val="24"/>
            <w:szCs w:val="24"/>
          </w:rPr>
          <w:t xml:space="preserve">he coordination </w:t>
        </w:r>
        <w:r>
          <w:rPr>
            <w:rFonts w:ascii="Arial" w:hAnsi="Arial" w:cs="Arial"/>
            <w:sz w:val="24"/>
            <w:szCs w:val="24"/>
          </w:rPr>
          <w:t>to</w:t>
        </w:r>
        <w:r w:rsidRPr="00690FA4">
          <w:rPr>
            <w:rFonts w:ascii="Arial" w:hAnsi="Arial" w:cs="Arial"/>
            <w:sz w:val="24"/>
            <w:szCs w:val="24"/>
          </w:rPr>
          <w:t xml:space="preserve"> cover </w:t>
        </w:r>
        <w:r>
          <w:rPr>
            <w:rFonts w:ascii="Arial" w:hAnsi="Arial" w:cs="Arial"/>
            <w:sz w:val="24"/>
            <w:szCs w:val="24"/>
          </w:rPr>
          <w:t xml:space="preserve">areas of </w:t>
        </w:r>
        <w:r w:rsidRPr="00690FA4">
          <w:rPr>
            <w:rFonts w:ascii="Arial" w:hAnsi="Arial" w:cs="Arial"/>
            <w:sz w:val="24"/>
            <w:szCs w:val="24"/>
          </w:rPr>
          <w:t>aeronautical information service, air traffic</w:t>
        </w:r>
        <w:r>
          <w:rPr>
            <w:rFonts w:ascii="Arial" w:hAnsi="Arial" w:cs="Arial"/>
            <w:sz w:val="24"/>
            <w:szCs w:val="24"/>
          </w:rPr>
          <w:t xml:space="preserve"> </w:t>
        </w:r>
        <w:r w:rsidRPr="00690FA4">
          <w:rPr>
            <w:rFonts w:ascii="Arial" w:hAnsi="Arial" w:cs="Arial"/>
            <w:sz w:val="24"/>
            <w:szCs w:val="24"/>
          </w:rPr>
          <w:t xml:space="preserve">services, designated meteorological authorities, and </w:t>
        </w:r>
      </w:ins>
      <w:ins w:id="868" w:author="Pang, Steven Ka Ho" w:date="2020-03-18T10:31:00Z">
        <w:r w:rsidR="003A22EA">
          <w:rPr>
            <w:rFonts w:ascii="Arial" w:hAnsi="Arial" w:cs="Arial"/>
            <w:sz w:val="24"/>
            <w:szCs w:val="24"/>
          </w:rPr>
          <w:t xml:space="preserve">aviation </w:t>
        </w:r>
      </w:ins>
      <w:ins w:id="869" w:author="Sudhir Singh" w:date="2020-02-11T15:49:00Z">
        <w:r w:rsidRPr="00690FA4">
          <w:rPr>
            <w:rFonts w:ascii="Arial" w:hAnsi="Arial" w:cs="Arial"/>
            <w:sz w:val="24"/>
            <w:szCs w:val="24"/>
          </w:rPr>
          <w:t>security</w:t>
        </w:r>
      </w:ins>
      <w:ins w:id="870" w:author="Sudhir Singh" w:date="2020-02-11T15:50:00Z">
        <w:r>
          <w:rPr>
            <w:rFonts w:ascii="Arial" w:hAnsi="Arial" w:cs="Arial"/>
            <w:sz w:val="24"/>
            <w:szCs w:val="24"/>
          </w:rPr>
          <w:t>.</w:t>
        </w:r>
      </w:ins>
    </w:p>
    <w:p w14:paraId="281D50C6" w14:textId="154134E9" w:rsidR="001A2C23" w:rsidRPr="005D66FC" w:rsidRDefault="001A2C23">
      <w:pPr>
        <w:autoSpaceDE w:val="0"/>
        <w:autoSpaceDN w:val="0"/>
        <w:adjustRightInd w:val="0"/>
        <w:spacing w:after="0" w:line="240" w:lineRule="auto"/>
        <w:jc w:val="both"/>
        <w:rPr>
          <w:ins w:id="871" w:author="Sudhir Singh" w:date="2020-02-11T15:50:00Z"/>
          <w:rFonts w:ascii="Arial" w:hAnsi="Arial" w:cs="Arial"/>
          <w:sz w:val="20"/>
          <w:szCs w:val="24"/>
          <w:rPrChange w:id="872" w:author="Sudhir Singh" w:date="2020-02-11T16:17:00Z">
            <w:rPr>
              <w:ins w:id="873" w:author="Sudhir Singh" w:date="2020-02-11T15:50:00Z"/>
              <w:rFonts w:ascii="Arial" w:hAnsi="Arial" w:cs="Arial"/>
              <w:sz w:val="24"/>
              <w:szCs w:val="24"/>
            </w:rPr>
          </w:rPrChange>
        </w:rPr>
        <w:pPrChange w:id="874" w:author="Sudhir Singh" w:date="2020-02-11T15:49:00Z">
          <w:pPr/>
        </w:pPrChange>
      </w:pPr>
    </w:p>
    <w:p w14:paraId="60079098" w14:textId="77777777" w:rsidR="001A2C23" w:rsidRPr="00690FA4" w:rsidRDefault="001A2C23" w:rsidP="001A2C23">
      <w:pPr>
        <w:autoSpaceDE w:val="0"/>
        <w:autoSpaceDN w:val="0"/>
        <w:adjustRightInd w:val="0"/>
        <w:spacing w:after="0"/>
        <w:jc w:val="both"/>
        <w:rPr>
          <w:ins w:id="875" w:author="Sudhir Singh" w:date="2020-02-11T15:52:00Z"/>
          <w:rFonts w:ascii="Arial" w:hAnsi="Arial" w:cs="Arial"/>
          <w:b/>
          <w:bCs/>
          <w:sz w:val="24"/>
          <w:szCs w:val="24"/>
        </w:rPr>
      </w:pPr>
      <w:ins w:id="876" w:author="Sudhir Singh" w:date="2020-02-11T15:52:00Z">
        <w:r w:rsidRPr="00690FA4">
          <w:rPr>
            <w:rFonts w:ascii="Arial" w:hAnsi="Arial" w:cs="Arial"/>
            <w:b/>
            <w:bCs/>
            <w:sz w:val="24"/>
            <w:szCs w:val="24"/>
          </w:rPr>
          <w:t>1.6.4 Aerodrome operator’s safety management system</w:t>
        </w:r>
      </w:ins>
    </w:p>
    <w:p w14:paraId="019794B5" w14:textId="5DDDDB6F" w:rsidR="001A2C23" w:rsidRDefault="001A2C23">
      <w:pPr>
        <w:autoSpaceDE w:val="0"/>
        <w:autoSpaceDN w:val="0"/>
        <w:adjustRightInd w:val="0"/>
        <w:spacing w:after="0"/>
        <w:jc w:val="both"/>
        <w:rPr>
          <w:ins w:id="877" w:author="Sudhir Singh" w:date="2020-02-11T16:00:00Z"/>
          <w:rFonts w:ascii="Arial" w:hAnsi="Arial" w:cs="Arial"/>
          <w:sz w:val="24"/>
          <w:szCs w:val="24"/>
        </w:rPr>
        <w:pPrChange w:id="878" w:author="Sudhir Singh" w:date="2020-02-11T15:55:00Z">
          <w:pPr/>
        </w:pPrChange>
      </w:pPr>
      <w:ins w:id="879" w:author="Sudhir Singh" w:date="2020-02-11T15:52:00Z">
        <w:r w:rsidRPr="00690FA4">
          <w:rPr>
            <w:rFonts w:ascii="Arial" w:hAnsi="Arial" w:cs="Arial"/>
            <w:sz w:val="24"/>
            <w:szCs w:val="24"/>
          </w:rPr>
          <w:t xml:space="preserve">The </w:t>
        </w:r>
        <w:r>
          <w:rPr>
            <w:rFonts w:ascii="Arial" w:hAnsi="Arial" w:cs="Arial"/>
            <w:sz w:val="24"/>
            <w:szCs w:val="24"/>
          </w:rPr>
          <w:t>(</w:t>
        </w:r>
        <w:r w:rsidRPr="001A2C23">
          <w:rPr>
            <w:rFonts w:ascii="Arial" w:hAnsi="Arial" w:cs="Arial"/>
            <w:sz w:val="24"/>
            <w:szCs w:val="24"/>
            <w:highlight w:val="yellow"/>
            <w:rPrChange w:id="880" w:author="Sudhir Singh" w:date="2020-02-11T15:52:00Z">
              <w:rPr>
                <w:rFonts w:ascii="Arial" w:hAnsi="Arial" w:cs="Arial"/>
                <w:sz w:val="24"/>
                <w:szCs w:val="24"/>
              </w:rPr>
            </w:rPrChange>
          </w:rPr>
          <w:t>XYZ</w:t>
        </w:r>
        <w:r>
          <w:rPr>
            <w:rFonts w:ascii="Arial" w:hAnsi="Arial" w:cs="Arial"/>
            <w:sz w:val="24"/>
            <w:szCs w:val="24"/>
          </w:rPr>
          <w:t xml:space="preserve">) </w:t>
        </w:r>
        <w:r w:rsidRPr="00690FA4">
          <w:rPr>
            <w:rFonts w:ascii="Arial" w:hAnsi="Arial" w:cs="Arial"/>
            <w:sz w:val="24"/>
            <w:szCs w:val="24"/>
          </w:rPr>
          <w:t>aerodrome shall establish a</w:t>
        </w:r>
        <w:r>
          <w:rPr>
            <w:rFonts w:ascii="Arial" w:hAnsi="Arial" w:cs="Arial"/>
            <w:sz w:val="24"/>
            <w:szCs w:val="24"/>
          </w:rPr>
          <w:t xml:space="preserve"> </w:t>
        </w:r>
        <w:r w:rsidRPr="00690FA4">
          <w:rPr>
            <w:rFonts w:ascii="Arial" w:hAnsi="Arial" w:cs="Arial"/>
            <w:sz w:val="24"/>
            <w:szCs w:val="24"/>
          </w:rPr>
          <w:t>safety management system for the aerodrome describing</w:t>
        </w:r>
        <w:r>
          <w:rPr>
            <w:rFonts w:ascii="Arial" w:hAnsi="Arial" w:cs="Arial"/>
            <w:sz w:val="24"/>
            <w:szCs w:val="24"/>
          </w:rPr>
          <w:t xml:space="preserve"> </w:t>
        </w:r>
        <w:r w:rsidRPr="00690FA4">
          <w:rPr>
            <w:rFonts w:ascii="Arial" w:hAnsi="Arial" w:cs="Arial"/>
            <w:sz w:val="24"/>
            <w:szCs w:val="24"/>
          </w:rPr>
          <w:t>the structure of the organization and the duties, powers and</w:t>
        </w:r>
        <w:r>
          <w:rPr>
            <w:rFonts w:ascii="Arial" w:hAnsi="Arial" w:cs="Arial"/>
            <w:sz w:val="24"/>
            <w:szCs w:val="24"/>
          </w:rPr>
          <w:t xml:space="preserve"> </w:t>
        </w:r>
        <w:r w:rsidRPr="00690FA4">
          <w:rPr>
            <w:rFonts w:ascii="Arial" w:hAnsi="Arial" w:cs="Arial"/>
            <w:sz w:val="24"/>
            <w:szCs w:val="24"/>
          </w:rPr>
          <w:t xml:space="preserve">responsibilities of the officials </w:t>
        </w:r>
        <w:r w:rsidR="0073206D">
          <w:rPr>
            <w:rFonts w:ascii="Arial" w:hAnsi="Arial" w:cs="Arial"/>
            <w:sz w:val="24"/>
            <w:szCs w:val="24"/>
          </w:rPr>
          <w:t>in the organizational structure</w:t>
        </w:r>
      </w:ins>
      <w:ins w:id="881" w:author="Sudhir Singh" w:date="2020-02-11T15:55:00Z">
        <w:r w:rsidR="0073206D">
          <w:rPr>
            <w:rFonts w:ascii="Arial" w:hAnsi="Arial" w:cs="Arial"/>
            <w:sz w:val="24"/>
            <w:szCs w:val="24"/>
          </w:rPr>
          <w:t>.</w:t>
        </w:r>
      </w:ins>
      <w:ins w:id="882" w:author="Sudhir Singh" w:date="2020-02-11T15:52:00Z">
        <w:r w:rsidR="0073206D">
          <w:rPr>
            <w:rFonts w:ascii="Arial" w:hAnsi="Arial" w:cs="Arial"/>
            <w:sz w:val="24"/>
            <w:szCs w:val="24"/>
          </w:rPr>
          <w:t xml:space="preserve"> </w:t>
        </w:r>
      </w:ins>
    </w:p>
    <w:p w14:paraId="233827F0" w14:textId="77777777" w:rsidR="0073206D" w:rsidRPr="005D66FC" w:rsidRDefault="0073206D">
      <w:pPr>
        <w:autoSpaceDE w:val="0"/>
        <w:autoSpaceDN w:val="0"/>
        <w:adjustRightInd w:val="0"/>
        <w:spacing w:after="0"/>
        <w:jc w:val="both"/>
        <w:rPr>
          <w:ins w:id="883" w:author="Sudhir Singh" w:date="2020-02-11T15:55:00Z"/>
          <w:rFonts w:ascii="Arial" w:hAnsi="Arial" w:cs="Arial"/>
          <w:sz w:val="14"/>
          <w:szCs w:val="24"/>
          <w:rPrChange w:id="884" w:author="Sudhir Singh" w:date="2020-02-11T16:17:00Z">
            <w:rPr>
              <w:ins w:id="885" w:author="Sudhir Singh" w:date="2020-02-11T15:55:00Z"/>
              <w:rFonts w:ascii="Arial" w:hAnsi="Arial" w:cs="Arial"/>
              <w:sz w:val="24"/>
              <w:szCs w:val="24"/>
            </w:rPr>
          </w:rPrChange>
        </w:rPr>
        <w:pPrChange w:id="886" w:author="Sudhir Singh" w:date="2020-02-11T15:55:00Z">
          <w:pPr/>
        </w:pPrChange>
      </w:pPr>
    </w:p>
    <w:p w14:paraId="4A10824B" w14:textId="77777777" w:rsidR="0073206D" w:rsidRDefault="0073206D" w:rsidP="0073206D">
      <w:pPr>
        <w:autoSpaceDE w:val="0"/>
        <w:autoSpaceDN w:val="0"/>
        <w:adjustRightInd w:val="0"/>
        <w:spacing w:after="0" w:line="240" w:lineRule="auto"/>
        <w:rPr>
          <w:ins w:id="887" w:author="Sudhir Singh" w:date="2020-02-11T16:00:00Z"/>
          <w:rFonts w:ascii="Arial" w:hAnsi="Arial" w:cs="Arial"/>
          <w:b/>
          <w:bCs/>
          <w:sz w:val="24"/>
          <w:szCs w:val="24"/>
        </w:rPr>
      </w:pPr>
      <w:ins w:id="888" w:author="Sudhir Singh" w:date="2020-02-11T16:00:00Z">
        <w:r>
          <w:rPr>
            <w:rFonts w:ascii="Arial" w:hAnsi="Arial" w:cs="Arial"/>
            <w:b/>
            <w:bCs/>
            <w:sz w:val="24"/>
            <w:szCs w:val="24"/>
          </w:rPr>
          <w:t>1.6.</w:t>
        </w:r>
        <w:r w:rsidRPr="00460C9D">
          <w:rPr>
            <w:rFonts w:ascii="Arial" w:hAnsi="Arial" w:cs="Arial"/>
            <w:b/>
            <w:bCs/>
            <w:sz w:val="24"/>
            <w:szCs w:val="24"/>
          </w:rPr>
          <w:t>5 Aerodrome operator’s internal</w:t>
        </w:r>
        <w:r>
          <w:rPr>
            <w:rFonts w:ascii="Arial" w:hAnsi="Arial" w:cs="Arial"/>
            <w:b/>
            <w:bCs/>
            <w:sz w:val="24"/>
            <w:szCs w:val="24"/>
          </w:rPr>
          <w:t xml:space="preserve"> </w:t>
        </w:r>
        <w:r w:rsidRPr="00460C9D">
          <w:rPr>
            <w:rFonts w:ascii="Arial" w:hAnsi="Arial" w:cs="Arial"/>
            <w:b/>
            <w:bCs/>
            <w:sz w:val="24"/>
            <w:szCs w:val="24"/>
          </w:rPr>
          <w:t>safety audits and safety reporting</w:t>
        </w:r>
      </w:ins>
    </w:p>
    <w:p w14:paraId="7663508F" w14:textId="2CD94C71" w:rsidR="0073206D" w:rsidRDefault="0073206D">
      <w:pPr>
        <w:autoSpaceDE w:val="0"/>
        <w:autoSpaceDN w:val="0"/>
        <w:adjustRightInd w:val="0"/>
        <w:spacing w:after="0"/>
        <w:jc w:val="both"/>
        <w:rPr>
          <w:ins w:id="889" w:author="Sudhir Singh" w:date="2020-02-11T16:00:00Z"/>
          <w:rFonts w:ascii="Arial" w:hAnsi="Arial" w:cs="Arial"/>
          <w:sz w:val="24"/>
          <w:szCs w:val="24"/>
        </w:rPr>
        <w:pPrChange w:id="890" w:author="Sudhir Singh" w:date="2020-02-11T16:00:00Z">
          <w:pPr>
            <w:autoSpaceDE w:val="0"/>
            <w:autoSpaceDN w:val="0"/>
            <w:adjustRightInd w:val="0"/>
            <w:spacing w:after="0" w:line="240" w:lineRule="auto"/>
            <w:jc w:val="both"/>
          </w:pPr>
        </w:pPrChange>
      </w:pPr>
      <w:ins w:id="891" w:author="Sudhir Singh" w:date="2020-02-11T16:00:00Z">
        <w:r w:rsidRPr="00460C9D">
          <w:rPr>
            <w:rFonts w:ascii="Arial" w:hAnsi="Arial" w:cs="Arial"/>
            <w:sz w:val="24"/>
            <w:szCs w:val="24"/>
          </w:rPr>
          <w:t xml:space="preserve">The </w:t>
        </w:r>
        <w:r>
          <w:rPr>
            <w:rFonts w:ascii="Arial" w:hAnsi="Arial" w:cs="Arial"/>
            <w:sz w:val="24"/>
            <w:szCs w:val="24"/>
          </w:rPr>
          <w:t xml:space="preserve">(XYZ) </w:t>
        </w:r>
        <w:r w:rsidRPr="00460C9D">
          <w:rPr>
            <w:rFonts w:ascii="Arial" w:hAnsi="Arial" w:cs="Arial"/>
            <w:sz w:val="24"/>
            <w:szCs w:val="24"/>
          </w:rPr>
          <w:t xml:space="preserve">aerodrome shall arrange for </w:t>
        </w:r>
        <w:del w:id="892" w:author="Pang, Steven Ka Ho" w:date="2020-03-18T10:31:00Z">
          <w:r w:rsidRPr="00460C9D" w:rsidDel="003A22EA">
            <w:rPr>
              <w:rFonts w:ascii="Arial" w:hAnsi="Arial" w:cs="Arial"/>
              <w:sz w:val="24"/>
              <w:szCs w:val="24"/>
            </w:rPr>
            <w:delText>an</w:delText>
          </w:r>
          <w:r w:rsidDel="003A22EA">
            <w:rPr>
              <w:rFonts w:ascii="Arial" w:hAnsi="Arial" w:cs="Arial"/>
              <w:sz w:val="24"/>
              <w:szCs w:val="24"/>
            </w:rPr>
            <w:delText xml:space="preserve"> </w:delText>
          </w:r>
        </w:del>
        <w:r>
          <w:rPr>
            <w:rFonts w:ascii="Arial" w:hAnsi="Arial" w:cs="Arial"/>
            <w:sz w:val="24"/>
            <w:szCs w:val="24"/>
          </w:rPr>
          <w:t xml:space="preserve">internal as well as external </w:t>
        </w:r>
        <w:r w:rsidRPr="00460C9D">
          <w:rPr>
            <w:rFonts w:ascii="Arial" w:hAnsi="Arial" w:cs="Arial"/>
            <w:sz w:val="24"/>
            <w:szCs w:val="24"/>
          </w:rPr>
          <w:t>audit of the safety management system, including an</w:t>
        </w:r>
        <w:r>
          <w:rPr>
            <w:rFonts w:ascii="Arial" w:hAnsi="Arial" w:cs="Arial"/>
            <w:sz w:val="24"/>
            <w:szCs w:val="24"/>
          </w:rPr>
          <w:t xml:space="preserve"> </w:t>
        </w:r>
        <w:r w:rsidRPr="00460C9D">
          <w:rPr>
            <w:rFonts w:ascii="Arial" w:hAnsi="Arial" w:cs="Arial"/>
            <w:sz w:val="24"/>
            <w:szCs w:val="24"/>
          </w:rPr>
          <w:t>inspection of the aero</w:t>
        </w:r>
        <w:r>
          <w:rPr>
            <w:rFonts w:ascii="Arial" w:hAnsi="Arial" w:cs="Arial"/>
            <w:sz w:val="24"/>
            <w:szCs w:val="24"/>
          </w:rPr>
          <w:t xml:space="preserve">drome facilities and equipment and all its functions. These </w:t>
        </w:r>
        <w:r w:rsidRPr="00460C9D">
          <w:rPr>
            <w:rFonts w:ascii="Arial" w:hAnsi="Arial" w:cs="Arial"/>
            <w:sz w:val="24"/>
            <w:szCs w:val="24"/>
          </w:rPr>
          <w:t xml:space="preserve">audits shall be carried out every </w:t>
        </w:r>
        <w:del w:id="893" w:author="Pang, Steven Ka Ho" w:date="2020-03-18T10:32:00Z">
          <w:r w:rsidDel="003A22EA">
            <w:rPr>
              <w:rFonts w:ascii="Arial" w:hAnsi="Arial" w:cs="Arial"/>
              <w:sz w:val="24"/>
              <w:szCs w:val="24"/>
            </w:rPr>
            <w:delText>(</w:delText>
          </w:r>
          <w:r w:rsidRPr="00460C9D" w:rsidDel="003A22EA">
            <w:rPr>
              <w:rFonts w:ascii="Arial" w:hAnsi="Arial" w:cs="Arial"/>
              <w:sz w:val="24"/>
              <w:szCs w:val="24"/>
            </w:rPr>
            <w:delText>........)</w:delText>
          </w:r>
        </w:del>
      </w:ins>
      <w:ins w:id="894" w:author="Pang, Steven Ka Ho" w:date="2020-03-18T10:32:00Z">
        <w:r w:rsidR="003A22EA">
          <w:rPr>
            <w:rFonts w:ascii="Arial" w:hAnsi="Arial" w:cs="Arial"/>
            <w:sz w:val="24"/>
            <w:szCs w:val="24"/>
          </w:rPr>
          <w:t>[xx]</w:t>
        </w:r>
      </w:ins>
      <w:ins w:id="895" w:author="Sudhir Singh" w:date="2020-02-11T16:00:00Z">
        <w:r>
          <w:rPr>
            <w:rFonts w:ascii="Arial" w:hAnsi="Arial" w:cs="Arial"/>
            <w:sz w:val="24"/>
            <w:szCs w:val="24"/>
          </w:rPr>
          <w:t xml:space="preserve"> </w:t>
        </w:r>
        <w:r w:rsidRPr="00460C9D">
          <w:rPr>
            <w:rFonts w:ascii="Arial" w:hAnsi="Arial" w:cs="Arial"/>
            <w:sz w:val="24"/>
            <w:szCs w:val="24"/>
          </w:rPr>
          <w:t>months</w:t>
        </w:r>
        <w:r>
          <w:rPr>
            <w:rFonts w:ascii="Arial" w:hAnsi="Arial" w:cs="Arial"/>
            <w:sz w:val="24"/>
            <w:szCs w:val="24"/>
          </w:rPr>
          <w:t>/ year or as agreed with the CAA and records/ reports shall be re</w:t>
        </w:r>
        <w:r w:rsidR="005D66FC">
          <w:rPr>
            <w:rFonts w:ascii="Arial" w:hAnsi="Arial" w:cs="Arial"/>
            <w:sz w:val="24"/>
            <w:szCs w:val="24"/>
          </w:rPr>
          <w:t xml:space="preserve">tained for a period of </w:t>
        </w:r>
      </w:ins>
      <w:ins w:id="896" w:author="Pang, Steven Ka Ho" w:date="2020-03-18T10:32:00Z">
        <w:r w:rsidR="003A22EA">
          <w:rPr>
            <w:rFonts w:ascii="Arial" w:hAnsi="Arial" w:cs="Arial"/>
            <w:sz w:val="24"/>
            <w:szCs w:val="24"/>
          </w:rPr>
          <w:t>[xx]</w:t>
        </w:r>
      </w:ins>
      <w:ins w:id="897" w:author="Sudhir Singh" w:date="2020-02-11T16:00:00Z">
        <w:del w:id="898" w:author="Pang, Steven Ka Ho" w:date="2020-03-18T10:32:00Z">
          <w:r w:rsidR="005D66FC" w:rsidDel="003A22EA">
            <w:rPr>
              <w:rFonts w:ascii="Arial" w:hAnsi="Arial" w:cs="Arial"/>
              <w:sz w:val="24"/>
              <w:szCs w:val="24"/>
            </w:rPr>
            <w:delText>(------</w:delText>
          </w:r>
          <w:r w:rsidDel="003A22EA">
            <w:rPr>
              <w:rFonts w:ascii="Arial" w:hAnsi="Arial" w:cs="Arial"/>
              <w:sz w:val="24"/>
              <w:szCs w:val="24"/>
            </w:rPr>
            <w:delText>)</w:delText>
          </w:r>
        </w:del>
        <w:r>
          <w:rPr>
            <w:rFonts w:ascii="Arial" w:hAnsi="Arial" w:cs="Arial"/>
            <w:sz w:val="24"/>
            <w:szCs w:val="24"/>
          </w:rPr>
          <w:t xml:space="preserve"> years.</w:t>
        </w:r>
      </w:ins>
    </w:p>
    <w:p w14:paraId="792A442B" w14:textId="566DF2C4" w:rsidR="0073206D" w:rsidRPr="005D66FC" w:rsidRDefault="0073206D">
      <w:pPr>
        <w:autoSpaceDE w:val="0"/>
        <w:autoSpaceDN w:val="0"/>
        <w:adjustRightInd w:val="0"/>
        <w:spacing w:after="0"/>
        <w:rPr>
          <w:ins w:id="899" w:author="Sudhir Singh" w:date="2020-02-11T15:55:00Z"/>
          <w:rFonts w:ascii="Arial" w:hAnsi="Arial" w:cs="Arial"/>
          <w:sz w:val="16"/>
          <w:szCs w:val="24"/>
          <w:rPrChange w:id="900" w:author="Sudhir Singh" w:date="2020-02-11T16:17:00Z">
            <w:rPr>
              <w:ins w:id="901" w:author="Sudhir Singh" w:date="2020-02-11T15:55:00Z"/>
              <w:rFonts w:ascii="Arial" w:hAnsi="Arial" w:cs="Arial"/>
              <w:sz w:val="24"/>
              <w:szCs w:val="24"/>
            </w:rPr>
          </w:rPrChange>
        </w:rPr>
        <w:pPrChange w:id="902" w:author="Sudhir Singh" w:date="2020-02-11T15:55:00Z">
          <w:pPr/>
        </w:pPrChange>
      </w:pPr>
    </w:p>
    <w:p w14:paraId="5E9B909C" w14:textId="77777777" w:rsidR="00E904B1" w:rsidRDefault="00E904B1" w:rsidP="00E904B1">
      <w:pPr>
        <w:autoSpaceDE w:val="0"/>
        <w:autoSpaceDN w:val="0"/>
        <w:adjustRightInd w:val="0"/>
        <w:spacing w:after="0" w:line="240" w:lineRule="auto"/>
        <w:jc w:val="both"/>
        <w:rPr>
          <w:ins w:id="903" w:author="Sudhir Singh" w:date="2020-02-11T16:04:00Z"/>
          <w:rFonts w:ascii="Arial" w:hAnsi="Arial" w:cs="Arial"/>
          <w:b/>
          <w:bCs/>
          <w:sz w:val="24"/>
          <w:szCs w:val="24"/>
        </w:rPr>
      </w:pPr>
      <w:ins w:id="904" w:author="Sudhir Singh" w:date="2020-02-11T16:04:00Z">
        <w:r>
          <w:rPr>
            <w:rFonts w:ascii="Arial" w:hAnsi="Arial" w:cs="Arial"/>
            <w:b/>
            <w:bCs/>
            <w:sz w:val="24"/>
            <w:szCs w:val="24"/>
          </w:rPr>
          <w:t>1.6</w:t>
        </w:r>
        <w:r w:rsidRPr="00460C9D">
          <w:rPr>
            <w:rFonts w:ascii="Arial" w:hAnsi="Arial" w:cs="Arial"/>
            <w:b/>
            <w:bCs/>
            <w:sz w:val="24"/>
            <w:szCs w:val="24"/>
          </w:rPr>
          <w:t>.6 Access to the aerodrome</w:t>
        </w:r>
      </w:ins>
    </w:p>
    <w:p w14:paraId="11079A66" w14:textId="672DD4FD" w:rsidR="00E904B1" w:rsidRDefault="00E904B1">
      <w:pPr>
        <w:autoSpaceDE w:val="0"/>
        <w:autoSpaceDN w:val="0"/>
        <w:adjustRightInd w:val="0"/>
        <w:spacing w:after="0"/>
        <w:jc w:val="both"/>
        <w:rPr>
          <w:ins w:id="905" w:author="Sudhir Singh" w:date="2020-02-11T16:04:00Z"/>
          <w:rFonts w:ascii="Arial" w:hAnsi="Arial" w:cs="Arial"/>
          <w:sz w:val="24"/>
          <w:szCs w:val="24"/>
        </w:rPr>
        <w:pPrChange w:id="906" w:author="Sudhir Singh" w:date="2020-02-11T16:04:00Z">
          <w:pPr>
            <w:autoSpaceDE w:val="0"/>
            <w:autoSpaceDN w:val="0"/>
            <w:adjustRightInd w:val="0"/>
            <w:spacing w:after="0" w:line="240" w:lineRule="auto"/>
            <w:jc w:val="both"/>
          </w:pPr>
        </w:pPrChange>
      </w:pPr>
      <w:ins w:id="907" w:author="Sudhir Singh" w:date="2020-02-11T16:04:00Z">
        <w:r>
          <w:rPr>
            <w:rFonts w:ascii="Arial" w:hAnsi="Arial" w:cs="Arial"/>
            <w:sz w:val="24"/>
            <w:szCs w:val="24"/>
          </w:rPr>
          <w:t xml:space="preserve">In accordance with </w:t>
        </w:r>
        <w:del w:id="908" w:author="Pang, Steven Ka Ho" w:date="2020-03-18T10:31:00Z">
          <w:r w:rsidDel="003A22EA">
            <w:rPr>
              <w:rFonts w:ascii="Arial" w:hAnsi="Arial" w:cs="Arial"/>
              <w:sz w:val="24"/>
              <w:szCs w:val="24"/>
            </w:rPr>
            <w:delText xml:space="preserve">(-------) </w:delText>
          </w:r>
        </w:del>
      </w:ins>
      <w:ins w:id="909" w:author="Pang, Steven Ka Ho" w:date="2020-03-18T10:31:00Z">
        <w:r w:rsidR="003A22EA">
          <w:rPr>
            <w:rFonts w:ascii="Arial" w:hAnsi="Arial" w:cs="Arial"/>
            <w:sz w:val="24"/>
            <w:szCs w:val="24"/>
          </w:rPr>
          <w:t>[</w:t>
        </w:r>
      </w:ins>
      <w:ins w:id="910" w:author="Sudhir Singh" w:date="2020-02-11T16:04:00Z">
        <w:r>
          <w:rPr>
            <w:rFonts w:ascii="Arial" w:hAnsi="Arial" w:cs="Arial"/>
            <w:sz w:val="24"/>
            <w:szCs w:val="24"/>
          </w:rPr>
          <w:t>regulation</w:t>
        </w:r>
      </w:ins>
      <w:ins w:id="911" w:author="Pang, Steven Ka Ho" w:date="2020-03-18T10:31:00Z">
        <w:r w:rsidR="003A22EA">
          <w:rPr>
            <w:rFonts w:ascii="Arial" w:hAnsi="Arial" w:cs="Arial"/>
            <w:sz w:val="24"/>
            <w:szCs w:val="24"/>
          </w:rPr>
          <w:t>]</w:t>
        </w:r>
      </w:ins>
      <w:ins w:id="912" w:author="Sudhir Singh" w:date="2020-02-11T16:04:00Z">
        <w:r>
          <w:rPr>
            <w:rFonts w:ascii="Arial" w:hAnsi="Arial" w:cs="Arial"/>
            <w:sz w:val="24"/>
            <w:szCs w:val="24"/>
          </w:rPr>
          <w:t>, some personnel may be</w:t>
        </w:r>
        <w:r w:rsidRPr="00460C9D">
          <w:rPr>
            <w:rFonts w:ascii="Arial" w:hAnsi="Arial" w:cs="Arial"/>
            <w:sz w:val="24"/>
            <w:szCs w:val="24"/>
          </w:rPr>
          <w:t xml:space="preserve"> authorized by the CAA </w:t>
        </w:r>
        <w:r>
          <w:rPr>
            <w:rFonts w:ascii="Arial" w:hAnsi="Arial" w:cs="Arial"/>
            <w:sz w:val="24"/>
            <w:szCs w:val="24"/>
          </w:rPr>
          <w:t xml:space="preserve">to </w:t>
        </w:r>
        <w:r w:rsidRPr="00460C9D">
          <w:rPr>
            <w:rFonts w:ascii="Arial" w:hAnsi="Arial" w:cs="Arial"/>
            <w:sz w:val="24"/>
            <w:szCs w:val="24"/>
          </w:rPr>
          <w:t>inspect and carry out tests on the aerodrome facilities,</w:t>
        </w:r>
        <w:r>
          <w:rPr>
            <w:rFonts w:ascii="Arial" w:hAnsi="Arial" w:cs="Arial"/>
            <w:sz w:val="24"/>
            <w:szCs w:val="24"/>
          </w:rPr>
          <w:t xml:space="preserve"> </w:t>
        </w:r>
        <w:r w:rsidRPr="00460C9D">
          <w:rPr>
            <w:rFonts w:ascii="Arial" w:hAnsi="Arial" w:cs="Arial"/>
            <w:sz w:val="24"/>
            <w:szCs w:val="24"/>
          </w:rPr>
          <w:t>services and equipment, inspect the aerodrome operator’s</w:t>
        </w:r>
        <w:r>
          <w:rPr>
            <w:rFonts w:ascii="Arial" w:hAnsi="Arial" w:cs="Arial"/>
            <w:sz w:val="24"/>
            <w:szCs w:val="24"/>
          </w:rPr>
          <w:t xml:space="preserve"> </w:t>
        </w:r>
        <w:r w:rsidRPr="00460C9D">
          <w:rPr>
            <w:rFonts w:ascii="Arial" w:hAnsi="Arial" w:cs="Arial"/>
            <w:sz w:val="24"/>
            <w:szCs w:val="24"/>
          </w:rPr>
          <w:t>documents and records and verify the aerodrome operator’s</w:t>
        </w:r>
        <w:r>
          <w:rPr>
            <w:rFonts w:ascii="Arial" w:hAnsi="Arial" w:cs="Arial"/>
            <w:sz w:val="24"/>
            <w:szCs w:val="24"/>
          </w:rPr>
          <w:t xml:space="preserve"> </w:t>
        </w:r>
        <w:r w:rsidRPr="00460C9D">
          <w:rPr>
            <w:rFonts w:ascii="Arial" w:hAnsi="Arial" w:cs="Arial"/>
            <w:sz w:val="24"/>
            <w:szCs w:val="24"/>
          </w:rPr>
          <w:t>safety management system before the aerodrome certificate</w:t>
        </w:r>
        <w:r>
          <w:rPr>
            <w:rFonts w:ascii="Arial" w:hAnsi="Arial" w:cs="Arial"/>
            <w:sz w:val="24"/>
            <w:szCs w:val="24"/>
          </w:rPr>
          <w:t xml:space="preserve"> </w:t>
        </w:r>
        <w:r w:rsidRPr="00460C9D">
          <w:rPr>
            <w:rFonts w:ascii="Arial" w:hAnsi="Arial" w:cs="Arial"/>
            <w:sz w:val="24"/>
            <w:szCs w:val="24"/>
          </w:rPr>
          <w:t>is granted or renewed and, subsequently, at any other time,</w:t>
        </w:r>
        <w:r>
          <w:rPr>
            <w:rFonts w:ascii="Arial" w:hAnsi="Arial" w:cs="Arial"/>
            <w:sz w:val="24"/>
            <w:szCs w:val="24"/>
          </w:rPr>
          <w:t xml:space="preserve"> </w:t>
        </w:r>
        <w:r w:rsidRPr="00460C9D">
          <w:rPr>
            <w:rFonts w:ascii="Arial" w:hAnsi="Arial" w:cs="Arial"/>
            <w:sz w:val="24"/>
            <w:szCs w:val="24"/>
          </w:rPr>
          <w:t>for the purpose of ensuring safety at the aerodrome.</w:t>
        </w:r>
        <w:r>
          <w:rPr>
            <w:rFonts w:ascii="Arial" w:hAnsi="Arial" w:cs="Arial"/>
            <w:sz w:val="24"/>
            <w:szCs w:val="24"/>
          </w:rPr>
          <w:t xml:space="preserve"> (XYZ) aerodrome shall cooperate with the personnel so authorized by the CAA.</w:t>
        </w:r>
      </w:ins>
    </w:p>
    <w:p w14:paraId="4DF04A8B" w14:textId="77777777" w:rsidR="00E904B1" w:rsidRDefault="00E904B1" w:rsidP="00E904B1">
      <w:pPr>
        <w:autoSpaceDE w:val="0"/>
        <w:autoSpaceDN w:val="0"/>
        <w:adjustRightInd w:val="0"/>
        <w:spacing w:after="0" w:line="240" w:lineRule="auto"/>
        <w:rPr>
          <w:ins w:id="913" w:author="Sudhir Singh" w:date="2020-02-11T16:11:00Z"/>
          <w:rFonts w:ascii="Arial" w:hAnsi="Arial" w:cs="Arial"/>
          <w:b/>
          <w:bCs/>
          <w:sz w:val="24"/>
          <w:szCs w:val="24"/>
        </w:rPr>
      </w:pPr>
    </w:p>
    <w:p w14:paraId="34915E49" w14:textId="40EC8D2A" w:rsidR="00E904B1" w:rsidRPr="004E06C4" w:rsidRDefault="00E904B1" w:rsidP="00E904B1">
      <w:pPr>
        <w:autoSpaceDE w:val="0"/>
        <w:autoSpaceDN w:val="0"/>
        <w:adjustRightInd w:val="0"/>
        <w:spacing w:after="0" w:line="240" w:lineRule="auto"/>
        <w:rPr>
          <w:ins w:id="914" w:author="Sudhir Singh" w:date="2020-02-11T16:11:00Z"/>
          <w:rFonts w:ascii="Arial" w:hAnsi="Arial" w:cs="Arial"/>
          <w:b/>
          <w:bCs/>
          <w:sz w:val="24"/>
          <w:szCs w:val="24"/>
        </w:rPr>
      </w:pPr>
      <w:ins w:id="915" w:author="Sudhir Singh" w:date="2020-02-11T16:11:00Z">
        <w:r w:rsidRPr="004E06C4">
          <w:rPr>
            <w:rFonts w:ascii="Arial" w:hAnsi="Arial" w:cs="Arial"/>
            <w:b/>
            <w:bCs/>
            <w:sz w:val="24"/>
            <w:szCs w:val="24"/>
          </w:rPr>
          <w:t xml:space="preserve">1.6.7 Notifying and reporting </w:t>
        </w:r>
      </w:ins>
    </w:p>
    <w:p w14:paraId="335B2115" w14:textId="19E2B6AD" w:rsidR="00E904B1" w:rsidRPr="004E06C4" w:rsidRDefault="00E904B1" w:rsidP="00E904B1">
      <w:pPr>
        <w:autoSpaceDE w:val="0"/>
        <w:autoSpaceDN w:val="0"/>
        <w:adjustRightInd w:val="0"/>
        <w:spacing w:after="0" w:line="240" w:lineRule="auto"/>
        <w:jc w:val="both"/>
        <w:rPr>
          <w:ins w:id="916" w:author="Sudhir Singh" w:date="2020-02-11T16:11:00Z"/>
          <w:rFonts w:ascii="Arial" w:hAnsi="Arial" w:cs="Arial"/>
          <w:sz w:val="24"/>
          <w:szCs w:val="24"/>
        </w:rPr>
      </w:pPr>
      <w:ins w:id="917" w:author="Sudhir Singh" w:date="2020-02-11T16:11:00Z">
        <w:del w:id="918" w:author="Pang, Steven Ka Ho" w:date="2020-03-18T10:32:00Z">
          <w:r w:rsidRPr="004E06C4" w:rsidDel="009820CD">
            <w:rPr>
              <w:rFonts w:ascii="Arial" w:hAnsi="Arial" w:cs="Arial"/>
              <w:sz w:val="24"/>
              <w:szCs w:val="24"/>
            </w:rPr>
            <w:delText xml:space="preserve">An </w:delText>
          </w:r>
        </w:del>
        <w:r w:rsidRPr="004E06C4">
          <w:rPr>
            <w:rFonts w:ascii="Arial" w:hAnsi="Arial" w:cs="Arial"/>
            <w:sz w:val="24"/>
            <w:szCs w:val="24"/>
          </w:rPr>
          <w:t>(XYZ) aerodrome shall adhere to the requirement to notify and report to the CAA, air traffic control and pilots within the specified time limits required by the regulations.</w:t>
        </w:r>
      </w:ins>
    </w:p>
    <w:p w14:paraId="4A10DFB2" w14:textId="77777777" w:rsidR="00E904B1" w:rsidRPr="004E06C4" w:rsidRDefault="00E904B1" w:rsidP="00E904B1">
      <w:pPr>
        <w:pStyle w:val="ListParagraph"/>
        <w:autoSpaceDE w:val="0"/>
        <w:autoSpaceDN w:val="0"/>
        <w:adjustRightInd w:val="0"/>
        <w:spacing w:after="0" w:line="240" w:lineRule="auto"/>
        <w:jc w:val="both"/>
        <w:rPr>
          <w:ins w:id="919" w:author="Sudhir Singh" w:date="2020-02-11T16:11:00Z"/>
          <w:rFonts w:ascii="Arial" w:hAnsi="Arial" w:cs="Arial"/>
          <w:iCs/>
          <w:sz w:val="24"/>
          <w:szCs w:val="24"/>
        </w:rPr>
      </w:pPr>
    </w:p>
    <w:p w14:paraId="04628AEE" w14:textId="77777777" w:rsidR="00E904B1" w:rsidRPr="004E06C4" w:rsidRDefault="00E904B1" w:rsidP="00E904B1">
      <w:pPr>
        <w:pStyle w:val="ListParagraph"/>
        <w:numPr>
          <w:ilvl w:val="0"/>
          <w:numId w:val="18"/>
        </w:numPr>
        <w:autoSpaceDE w:val="0"/>
        <w:autoSpaceDN w:val="0"/>
        <w:adjustRightInd w:val="0"/>
        <w:spacing w:after="0" w:line="240" w:lineRule="auto"/>
        <w:jc w:val="both"/>
        <w:rPr>
          <w:ins w:id="920" w:author="Sudhir Singh" w:date="2020-02-11T16:11:00Z"/>
          <w:rFonts w:ascii="Arial" w:hAnsi="Arial" w:cs="Arial"/>
          <w:iCs/>
          <w:sz w:val="24"/>
          <w:szCs w:val="24"/>
        </w:rPr>
      </w:pPr>
      <w:ins w:id="921" w:author="Sudhir Singh" w:date="2020-02-11T16:11:00Z">
        <w:r w:rsidRPr="004E06C4">
          <w:rPr>
            <w:rFonts w:ascii="Arial" w:hAnsi="Arial" w:cs="Arial"/>
            <w:iCs/>
            <w:sz w:val="24"/>
            <w:szCs w:val="24"/>
          </w:rPr>
          <w:t>Notification of inaccuracies in aeronautical information service (AIS) publications.</w:t>
        </w:r>
      </w:ins>
    </w:p>
    <w:p w14:paraId="53788914" w14:textId="77777777" w:rsidR="00E904B1" w:rsidRPr="00E904B1" w:rsidRDefault="00E904B1" w:rsidP="00E904B1">
      <w:pPr>
        <w:autoSpaceDE w:val="0"/>
        <w:autoSpaceDN w:val="0"/>
        <w:adjustRightInd w:val="0"/>
        <w:spacing w:after="0" w:line="240" w:lineRule="auto"/>
        <w:jc w:val="both"/>
        <w:rPr>
          <w:ins w:id="922" w:author="Sudhir Singh" w:date="2020-02-11T16:11:00Z"/>
          <w:rFonts w:ascii="Arial" w:hAnsi="Arial" w:cs="Arial"/>
          <w:iCs/>
          <w:sz w:val="12"/>
          <w:szCs w:val="24"/>
          <w:rPrChange w:id="923" w:author="Sudhir Singh" w:date="2020-02-11T16:11:00Z">
            <w:rPr>
              <w:ins w:id="924" w:author="Sudhir Singh" w:date="2020-02-11T16:11:00Z"/>
              <w:rFonts w:ascii="Arial" w:hAnsi="Arial" w:cs="Arial"/>
              <w:iCs/>
              <w:sz w:val="24"/>
              <w:szCs w:val="24"/>
            </w:rPr>
          </w:rPrChange>
        </w:rPr>
      </w:pPr>
    </w:p>
    <w:p w14:paraId="522F9C15" w14:textId="77777777" w:rsidR="00E904B1" w:rsidRPr="004E06C4" w:rsidRDefault="00E904B1" w:rsidP="00E904B1">
      <w:pPr>
        <w:pStyle w:val="ListParagraph"/>
        <w:numPr>
          <w:ilvl w:val="0"/>
          <w:numId w:val="18"/>
        </w:numPr>
        <w:autoSpaceDE w:val="0"/>
        <w:autoSpaceDN w:val="0"/>
        <w:adjustRightInd w:val="0"/>
        <w:spacing w:after="0" w:line="240" w:lineRule="auto"/>
        <w:jc w:val="both"/>
        <w:rPr>
          <w:ins w:id="925" w:author="Sudhir Singh" w:date="2020-02-11T16:11:00Z"/>
          <w:rFonts w:ascii="Arial" w:hAnsi="Arial" w:cs="Arial"/>
          <w:iCs/>
          <w:sz w:val="24"/>
          <w:szCs w:val="24"/>
        </w:rPr>
      </w:pPr>
      <w:ins w:id="926" w:author="Sudhir Singh" w:date="2020-02-11T16:11:00Z">
        <w:r w:rsidRPr="004E06C4">
          <w:rPr>
            <w:rFonts w:ascii="Arial" w:hAnsi="Arial" w:cs="Arial"/>
            <w:iCs/>
            <w:sz w:val="24"/>
            <w:szCs w:val="24"/>
          </w:rPr>
          <w:t>Notification of changes to the aerodrome facilities, equipment and level of service planned in advance.</w:t>
        </w:r>
      </w:ins>
    </w:p>
    <w:p w14:paraId="0783A6FA" w14:textId="77777777" w:rsidR="00E904B1" w:rsidRPr="00E904B1" w:rsidRDefault="00E904B1" w:rsidP="00E904B1">
      <w:pPr>
        <w:autoSpaceDE w:val="0"/>
        <w:autoSpaceDN w:val="0"/>
        <w:adjustRightInd w:val="0"/>
        <w:spacing w:after="0" w:line="240" w:lineRule="auto"/>
        <w:jc w:val="both"/>
        <w:rPr>
          <w:ins w:id="927" w:author="Sudhir Singh" w:date="2020-02-11T16:11:00Z"/>
          <w:rFonts w:ascii="Arial" w:hAnsi="Arial" w:cs="Arial"/>
          <w:iCs/>
          <w:sz w:val="12"/>
          <w:szCs w:val="24"/>
          <w:rPrChange w:id="928" w:author="Sudhir Singh" w:date="2020-02-11T16:11:00Z">
            <w:rPr>
              <w:ins w:id="929" w:author="Sudhir Singh" w:date="2020-02-11T16:11:00Z"/>
              <w:rFonts w:ascii="Arial" w:hAnsi="Arial" w:cs="Arial"/>
              <w:iCs/>
              <w:sz w:val="24"/>
              <w:szCs w:val="24"/>
            </w:rPr>
          </w:rPrChange>
        </w:rPr>
      </w:pPr>
    </w:p>
    <w:p w14:paraId="60A97406" w14:textId="1DA4DC70" w:rsidR="00E904B1" w:rsidRDefault="00E904B1" w:rsidP="00E904B1">
      <w:pPr>
        <w:pStyle w:val="ListParagraph"/>
        <w:numPr>
          <w:ilvl w:val="0"/>
          <w:numId w:val="18"/>
        </w:numPr>
        <w:autoSpaceDE w:val="0"/>
        <w:autoSpaceDN w:val="0"/>
        <w:adjustRightInd w:val="0"/>
        <w:spacing w:after="0" w:line="240" w:lineRule="auto"/>
        <w:jc w:val="both"/>
        <w:rPr>
          <w:ins w:id="930" w:author="Sudhir Singh" w:date="2020-02-11T16:16:00Z"/>
          <w:rFonts w:ascii="Arial" w:hAnsi="Arial" w:cs="Arial"/>
          <w:sz w:val="24"/>
          <w:szCs w:val="24"/>
        </w:rPr>
      </w:pPr>
      <w:ins w:id="931" w:author="Sudhir Singh" w:date="2020-02-11T16:11:00Z">
        <w:r w:rsidRPr="004E06C4">
          <w:rPr>
            <w:rFonts w:ascii="Arial" w:hAnsi="Arial" w:cs="Arial"/>
            <w:iCs/>
            <w:sz w:val="24"/>
            <w:szCs w:val="24"/>
          </w:rPr>
          <w:t xml:space="preserve">Issues requiring immediate notification on </w:t>
        </w:r>
        <w:r w:rsidRPr="004E06C4">
          <w:rPr>
            <w:rFonts w:ascii="Arial" w:hAnsi="Arial" w:cs="Arial"/>
            <w:sz w:val="24"/>
            <w:szCs w:val="24"/>
          </w:rPr>
          <w:t xml:space="preserve">obstacles, obstructions and hazards, level of service, closure of any part of the movement area of the </w:t>
        </w:r>
        <w:r w:rsidR="005D66FC">
          <w:rPr>
            <w:rFonts w:ascii="Arial" w:hAnsi="Arial" w:cs="Arial"/>
            <w:sz w:val="24"/>
            <w:szCs w:val="24"/>
          </w:rPr>
          <w:t>aerodrome.</w:t>
        </w:r>
      </w:ins>
    </w:p>
    <w:p w14:paraId="485093CE" w14:textId="77777777" w:rsidR="005D66FC" w:rsidRDefault="005D66FC" w:rsidP="005D66FC">
      <w:pPr>
        <w:autoSpaceDE w:val="0"/>
        <w:autoSpaceDN w:val="0"/>
        <w:adjustRightInd w:val="0"/>
        <w:spacing w:after="0"/>
        <w:rPr>
          <w:ins w:id="932" w:author="Sudhir Singh" w:date="2020-02-11T16:16:00Z"/>
          <w:rFonts w:ascii="Arial" w:hAnsi="Arial"/>
          <w:color w:val="1F497D" w:themeColor="text2"/>
          <w:sz w:val="24"/>
          <w:szCs w:val="24"/>
          <w:lang w:bidi="th-TH"/>
        </w:rPr>
      </w:pPr>
    </w:p>
    <w:p w14:paraId="5B70470D" w14:textId="1F45801D" w:rsidR="005D66FC" w:rsidRPr="005D66FC" w:rsidRDefault="005D66FC" w:rsidP="005D66FC">
      <w:pPr>
        <w:autoSpaceDE w:val="0"/>
        <w:autoSpaceDN w:val="0"/>
        <w:adjustRightInd w:val="0"/>
        <w:spacing w:after="0"/>
        <w:rPr>
          <w:ins w:id="933" w:author="Sudhir Singh" w:date="2020-02-11T16:16:00Z"/>
          <w:rFonts w:ascii="Arial" w:hAnsi="Arial"/>
          <w:b/>
          <w:sz w:val="24"/>
          <w:szCs w:val="24"/>
          <w:lang w:bidi="th-TH"/>
          <w:rPrChange w:id="934" w:author="Sudhir Singh" w:date="2020-02-11T16:16:00Z">
            <w:rPr>
              <w:ins w:id="935" w:author="Sudhir Singh" w:date="2020-02-11T16:16:00Z"/>
              <w:rFonts w:ascii="Arial" w:hAnsi="Arial"/>
              <w:color w:val="1F497D" w:themeColor="text2"/>
              <w:sz w:val="24"/>
              <w:szCs w:val="24"/>
              <w:lang w:bidi="th-TH"/>
            </w:rPr>
          </w:rPrChange>
        </w:rPr>
      </w:pPr>
      <w:ins w:id="936" w:author="Sudhir Singh" w:date="2020-02-11T16:16:00Z">
        <w:r w:rsidRPr="005D66FC">
          <w:rPr>
            <w:rFonts w:ascii="Arial" w:hAnsi="Arial"/>
            <w:b/>
            <w:sz w:val="24"/>
            <w:szCs w:val="24"/>
            <w:lang w:bidi="th-TH"/>
            <w:rPrChange w:id="937" w:author="Sudhir Singh" w:date="2020-02-11T16:16:00Z">
              <w:rPr>
                <w:rFonts w:ascii="Arial" w:hAnsi="Arial"/>
                <w:color w:val="1F497D" w:themeColor="text2"/>
                <w:sz w:val="24"/>
                <w:szCs w:val="24"/>
                <w:lang w:bidi="th-TH"/>
              </w:rPr>
            </w:rPrChange>
          </w:rPr>
          <w:t>1.6.8 Removal of obstructions from the aerodrome surface</w:t>
        </w:r>
      </w:ins>
    </w:p>
    <w:p w14:paraId="530720CB" w14:textId="1C375811" w:rsidR="0073206D" w:rsidRDefault="005D66FC">
      <w:pPr>
        <w:autoSpaceDE w:val="0"/>
        <w:autoSpaceDN w:val="0"/>
        <w:adjustRightInd w:val="0"/>
        <w:spacing w:after="0"/>
        <w:rPr>
          <w:ins w:id="938" w:author="Sudhir Singh" w:date="2020-02-11T16:17:00Z"/>
          <w:rFonts w:ascii="Arial" w:hAnsi="Arial"/>
          <w:sz w:val="24"/>
          <w:szCs w:val="24"/>
          <w:lang w:bidi="th-TH"/>
        </w:rPr>
        <w:pPrChange w:id="939" w:author="Sudhir Singh" w:date="2020-02-11T16:04:00Z">
          <w:pPr/>
        </w:pPrChange>
      </w:pPr>
      <w:ins w:id="940" w:author="Sudhir Singh" w:date="2020-02-11T16:16:00Z">
        <w:del w:id="941" w:author="Pang, Steven Ka Ho" w:date="2020-03-18T10:33:00Z">
          <w:r w:rsidRPr="005D66FC" w:rsidDel="009820CD">
            <w:rPr>
              <w:rFonts w:ascii="Arial" w:hAnsi="Arial"/>
              <w:sz w:val="24"/>
              <w:szCs w:val="24"/>
              <w:lang w:bidi="th-TH"/>
              <w:rPrChange w:id="942" w:author="Sudhir Singh" w:date="2020-02-11T16:16:00Z">
                <w:rPr>
                  <w:rFonts w:ascii="Arial" w:hAnsi="Arial"/>
                  <w:color w:val="1F497D" w:themeColor="text2"/>
                  <w:sz w:val="24"/>
                  <w:szCs w:val="24"/>
                  <w:lang w:bidi="th-TH"/>
                </w:rPr>
              </w:rPrChange>
            </w:rPr>
            <w:delText xml:space="preserve">An </w:delText>
          </w:r>
        </w:del>
        <w:r w:rsidRPr="005D66FC">
          <w:rPr>
            <w:rFonts w:ascii="Arial" w:hAnsi="Arial"/>
            <w:sz w:val="24"/>
            <w:szCs w:val="24"/>
            <w:lang w:bidi="th-TH"/>
            <w:rPrChange w:id="943" w:author="Sudhir Singh" w:date="2020-02-11T16:16:00Z">
              <w:rPr>
                <w:rFonts w:ascii="Arial" w:hAnsi="Arial"/>
                <w:color w:val="1F497D" w:themeColor="text2"/>
                <w:sz w:val="24"/>
                <w:szCs w:val="24"/>
                <w:lang w:bidi="th-TH"/>
              </w:rPr>
            </w:rPrChange>
          </w:rPr>
          <w:t>(XYZ) aerodrome operator shall remove from the aerodrome surface any vehicle or other obstruction that is likely to be hazardous.</w:t>
        </w:r>
      </w:ins>
    </w:p>
    <w:p w14:paraId="7B292EAF" w14:textId="77777777" w:rsidR="005D66FC" w:rsidRDefault="005D66FC">
      <w:pPr>
        <w:autoSpaceDE w:val="0"/>
        <w:autoSpaceDN w:val="0"/>
        <w:adjustRightInd w:val="0"/>
        <w:spacing w:after="0"/>
        <w:rPr>
          <w:ins w:id="944" w:author="Sudhir Singh" w:date="2020-02-11T16:16:00Z"/>
          <w:rFonts w:ascii="Arial" w:hAnsi="Arial"/>
          <w:sz w:val="24"/>
          <w:szCs w:val="24"/>
          <w:lang w:bidi="th-TH"/>
        </w:rPr>
        <w:pPrChange w:id="945" w:author="Sudhir Singh" w:date="2020-02-11T16:04:00Z">
          <w:pPr/>
        </w:pPrChange>
      </w:pPr>
    </w:p>
    <w:p w14:paraId="0CC41112" w14:textId="77777777" w:rsidR="005D66FC" w:rsidRPr="004E06C4" w:rsidRDefault="005D66FC" w:rsidP="005D66FC">
      <w:pPr>
        <w:autoSpaceDE w:val="0"/>
        <w:autoSpaceDN w:val="0"/>
        <w:adjustRightInd w:val="0"/>
        <w:spacing w:after="0" w:line="240" w:lineRule="auto"/>
        <w:rPr>
          <w:ins w:id="946" w:author="Sudhir Singh" w:date="2020-02-11T16:17:00Z"/>
          <w:rFonts w:ascii="Arial" w:hAnsi="Arial" w:cs="Arial"/>
          <w:b/>
          <w:bCs/>
          <w:sz w:val="24"/>
          <w:szCs w:val="24"/>
        </w:rPr>
      </w:pPr>
      <w:ins w:id="947" w:author="Sudhir Singh" w:date="2020-02-11T16:17:00Z">
        <w:r>
          <w:rPr>
            <w:rFonts w:ascii="Arial" w:hAnsi="Arial" w:cs="Arial"/>
            <w:b/>
            <w:bCs/>
            <w:sz w:val="24"/>
            <w:szCs w:val="24"/>
          </w:rPr>
          <w:t xml:space="preserve">1.6.9 </w:t>
        </w:r>
        <w:r w:rsidRPr="004E06C4">
          <w:rPr>
            <w:rFonts w:ascii="Arial" w:hAnsi="Arial" w:cs="Arial"/>
            <w:b/>
            <w:bCs/>
            <w:sz w:val="24"/>
            <w:szCs w:val="24"/>
          </w:rPr>
          <w:t>Warning notices</w:t>
        </w:r>
      </w:ins>
    </w:p>
    <w:p w14:paraId="58CF86F3" w14:textId="77777777" w:rsidR="005D66FC" w:rsidRPr="004E06C4" w:rsidRDefault="005D66FC" w:rsidP="005D66FC">
      <w:pPr>
        <w:autoSpaceDE w:val="0"/>
        <w:autoSpaceDN w:val="0"/>
        <w:adjustRightInd w:val="0"/>
        <w:spacing w:after="0" w:line="240" w:lineRule="auto"/>
        <w:rPr>
          <w:ins w:id="948" w:author="Sudhir Singh" w:date="2020-02-11T16:17:00Z"/>
          <w:rFonts w:ascii="Arial" w:hAnsi="Arial" w:cs="Arial"/>
          <w:sz w:val="24"/>
          <w:szCs w:val="24"/>
        </w:rPr>
      </w:pPr>
      <w:ins w:id="949" w:author="Sudhir Singh" w:date="2020-02-11T16:17:00Z">
        <w:r>
          <w:rPr>
            <w:rFonts w:ascii="Arial" w:hAnsi="Arial" w:cs="Arial"/>
            <w:sz w:val="24"/>
            <w:szCs w:val="24"/>
          </w:rPr>
          <w:t>The (XYZ) aerodrome shall post hazard warning on any public area</w:t>
        </w:r>
        <w:r w:rsidRPr="004E06C4">
          <w:rPr>
            <w:rFonts w:ascii="Arial" w:hAnsi="Arial" w:cs="Arial"/>
            <w:sz w:val="24"/>
            <w:szCs w:val="24"/>
          </w:rPr>
          <w:t xml:space="preserve"> that</w:t>
        </w:r>
        <w:r>
          <w:rPr>
            <w:rFonts w:ascii="Arial" w:hAnsi="Arial" w:cs="Arial"/>
            <w:sz w:val="24"/>
            <w:szCs w:val="24"/>
          </w:rPr>
          <w:t xml:space="preserve"> </w:t>
        </w:r>
        <w:r w:rsidRPr="004E06C4">
          <w:rPr>
            <w:rFonts w:ascii="Arial" w:hAnsi="Arial" w:cs="Arial"/>
            <w:sz w:val="24"/>
            <w:szCs w:val="24"/>
          </w:rPr>
          <w:t xml:space="preserve">is adjacent to the manoeuvring area </w:t>
        </w:r>
        <w:r>
          <w:rPr>
            <w:rFonts w:ascii="Arial" w:hAnsi="Arial" w:cs="Arial"/>
            <w:sz w:val="24"/>
            <w:szCs w:val="24"/>
          </w:rPr>
          <w:t xml:space="preserve">for </w:t>
        </w:r>
        <w:r w:rsidRPr="004E06C4">
          <w:rPr>
            <w:rFonts w:ascii="Arial" w:hAnsi="Arial" w:cs="Arial"/>
            <w:sz w:val="24"/>
            <w:szCs w:val="24"/>
          </w:rPr>
          <w:t>low flying aircraft, at or near an aerodrome, or</w:t>
        </w:r>
        <w:r>
          <w:rPr>
            <w:rFonts w:ascii="Arial" w:hAnsi="Arial" w:cs="Arial"/>
            <w:sz w:val="24"/>
            <w:szCs w:val="24"/>
          </w:rPr>
          <w:t xml:space="preserve"> </w:t>
        </w:r>
        <w:r w:rsidRPr="004E06C4">
          <w:rPr>
            <w:rFonts w:ascii="Arial" w:hAnsi="Arial" w:cs="Arial"/>
            <w:sz w:val="24"/>
            <w:szCs w:val="24"/>
          </w:rPr>
          <w:t xml:space="preserve">taxiing aircraft are likely to be hazardous to </w:t>
        </w:r>
        <w:r>
          <w:rPr>
            <w:rFonts w:ascii="Arial" w:hAnsi="Arial" w:cs="Arial"/>
            <w:sz w:val="24"/>
            <w:szCs w:val="24"/>
          </w:rPr>
          <w:t xml:space="preserve">such </w:t>
        </w:r>
        <w:r w:rsidRPr="004E06C4">
          <w:rPr>
            <w:rFonts w:ascii="Arial" w:hAnsi="Arial" w:cs="Arial"/>
            <w:sz w:val="24"/>
            <w:szCs w:val="24"/>
          </w:rPr>
          <w:t>people or</w:t>
        </w:r>
        <w:r>
          <w:rPr>
            <w:rFonts w:ascii="Arial" w:hAnsi="Arial" w:cs="Arial"/>
            <w:sz w:val="24"/>
            <w:szCs w:val="24"/>
          </w:rPr>
          <w:t xml:space="preserve"> vehicular traffic.</w:t>
        </w:r>
      </w:ins>
    </w:p>
    <w:p w14:paraId="2C7906F3" w14:textId="77777777" w:rsidR="005D66FC" w:rsidRPr="004E06C4" w:rsidRDefault="005D66FC" w:rsidP="005D66FC">
      <w:pPr>
        <w:autoSpaceDE w:val="0"/>
        <w:autoSpaceDN w:val="0"/>
        <w:adjustRightInd w:val="0"/>
        <w:spacing w:after="0" w:line="240" w:lineRule="auto"/>
        <w:jc w:val="both"/>
        <w:rPr>
          <w:ins w:id="950" w:author="Sudhir Singh" w:date="2020-02-11T16:17:00Z"/>
          <w:rFonts w:ascii="Arial" w:hAnsi="Arial" w:cs="Arial"/>
          <w:sz w:val="24"/>
          <w:szCs w:val="24"/>
        </w:rPr>
      </w:pPr>
    </w:p>
    <w:p w14:paraId="480AC984" w14:textId="338ADBB5" w:rsidR="005D66FC" w:rsidRPr="005D66FC" w:rsidDel="005D66FC" w:rsidRDefault="005D66FC">
      <w:pPr>
        <w:autoSpaceDE w:val="0"/>
        <w:autoSpaceDN w:val="0"/>
        <w:adjustRightInd w:val="0"/>
        <w:spacing w:after="0"/>
        <w:rPr>
          <w:del w:id="951" w:author="Sudhir Singh" w:date="2020-02-11T16:17:00Z"/>
          <w:rFonts w:ascii="Arial" w:hAnsi="Arial"/>
          <w:sz w:val="24"/>
          <w:szCs w:val="24"/>
          <w:lang w:bidi="th-TH"/>
          <w:rPrChange w:id="952" w:author="Sudhir Singh" w:date="2020-02-11T16:16:00Z">
            <w:rPr>
              <w:del w:id="953" w:author="Sudhir Singh" w:date="2020-02-11T16:17:00Z"/>
              <w:rFonts w:ascii="Arial" w:hAnsi="Arial"/>
              <w:color w:val="1F497D" w:themeColor="text2"/>
              <w:sz w:val="24"/>
              <w:szCs w:val="24"/>
              <w:lang w:bidi="th-TH"/>
            </w:rPr>
          </w:rPrChange>
        </w:rPr>
        <w:pPrChange w:id="954" w:author="Sudhir Singh" w:date="2020-02-11T16:04:00Z">
          <w:pPr/>
        </w:pPrChange>
      </w:pPr>
    </w:p>
    <w:p w14:paraId="1CC70850" w14:textId="67EBFF0C" w:rsidR="00D4261C" w:rsidRPr="00D4261C" w:rsidDel="001071FA" w:rsidRDefault="00D4261C">
      <w:pPr>
        <w:rPr>
          <w:del w:id="955" w:author="Sudhir Singh" w:date="2020-02-11T15:37:00Z"/>
          <w:rFonts w:ascii="Arial" w:hAnsi="Arial"/>
          <w:color w:val="FF3399"/>
          <w:sz w:val="24"/>
          <w:szCs w:val="24"/>
          <w:cs/>
          <w:lang w:bidi="th-TH"/>
        </w:rPr>
        <w:sectPr w:rsidR="00D4261C" w:rsidRPr="00D4261C" w:rsidDel="001071FA" w:rsidSect="00653723">
          <w:footerReference w:type="default" r:id="rId24"/>
          <w:pgSz w:w="12240" w:h="15840"/>
          <w:pgMar w:top="1350" w:right="720" w:bottom="720" w:left="2160" w:header="720" w:footer="720" w:gutter="0"/>
          <w:pgNumType w:start="1"/>
          <w:cols w:space="720"/>
          <w:docGrid w:linePitch="360"/>
        </w:sectPr>
      </w:pPr>
      <w:del w:id="956" w:author="Sudhir Singh" w:date="2020-02-11T15:37:00Z">
        <w:r w:rsidRPr="00D4261C" w:rsidDel="001071FA">
          <w:rPr>
            <w:rFonts w:ascii="Arial" w:hAnsi="Arial"/>
            <w:color w:val="FF3399"/>
            <w:sz w:val="24"/>
            <w:szCs w:val="24"/>
            <w:lang w:bidi="th-TH"/>
          </w:rPr>
          <w:delText>INSERT OTHER OBLIGATIONS FROM DOC 9774</w:delText>
        </w:r>
      </w:del>
    </w:p>
    <w:p w14:paraId="1865F3B7" w14:textId="32223534" w:rsidR="00984E17" w:rsidRPr="00363288" w:rsidRDefault="00984E17" w:rsidP="00984E17">
      <w:pPr>
        <w:jc w:val="center"/>
        <w:rPr>
          <w:rFonts w:ascii="Arial" w:hAnsi="Arial" w:cs="Browallia New"/>
          <w:b/>
          <w:bCs/>
          <w:sz w:val="32"/>
          <w:szCs w:val="32"/>
          <w:lang w:bidi="th-TH"/>
        </w:rPr>
      </w:pPr>
      <w:r w:rsidRPr="00363288">
        <w:rPr>
          <w:rFonts w:ascii="Arial" w:hAnsi="Arial" w:cs="Browallia New"/>
          <w:b/>
          <w:bCs/>
          <w:sz w:val="32"/>
          <w:szCs w:val="32"/>
          <w:lang w:bidi="th-TH"/>
        </w:rPr>
        <w:t xml:space="preserve">Part 2 – Aerodrome </w:t>
      </w:r>
      <w:r w:rsidR="001A2AF2" w:rsidRPr="00363288">
        <w:rPr>
          <w:rFonts w:ascii="Arial" w:hAnsi="Arial" w:cs="Browallia New"/>
          <w:b/>
          <w:bCs/>
          <w:sz w:val="32"/>
          <w:szCs w:val="32"/>
          <w:lang w:bidi="th-TH"/>
        </w:rPr>
        <w:t>Site Details</w:t>
      </w:r>
    </w:p>
    <w:p w14:paraId="0A6158DC" w14:textId="77777777" w:rsidR="00984E17" w:rsidRPr="00363288" w:rsidRDefault="00984E17" w:rsidP="00984E17">
      <w:pPr>
        <w:pStyle w:val="ListParagraph"/>
        <w:numPr>
          <w:ilvl w:val="0"/>
          <w:numId w:val="8"/>
        </w:numPr>
        <w:rPr>
          <w:rFonts w:ascii="Arial" w:hAnsi="Arial"/>
          <w:b/>
          <w:bCs/>
          <w:vanish/>
          <w:sz w:val="24"/>
          <w:szCs w:val="24"/>
          <w:lang w:bidi="th-TH"/>
        </w:rPr>
      </w:pPr>
    </w:p>
    <w:p w14:paraId="6E98106E" w14:textId="77777777" w:rsidR="00984E17" w:rsidRPr="00363288" w:rsidRDefault="00984E17" w:rsidP="00984E17">
      <w:pPr>
        <w:pStyle w:val="ListParagraph"/>
        <w:numPr>
          <w:ilvl w:val="0"/>
          <w:numId w:val="8"/>
        </w:numPr>
        <w:rPr>
          <w:rFonts w:ascii="Arial" w:hAnsi="Arial"/>
          <w:b/>
          <w:bCs/>
          <w:vanish/>
          <w:sz w:val="24"/>
          <w:szCs w:val="24"/>
          <w:lang w:bidi="th-TH"/>
        </w:rPr>
      </w:pPr>
    </w:p>
    <w:p w14:paraId="1A437D70" w14:textId="165E1FFD" w:rsidR="00984E17" w:rsidRPr="00363288" w:rsidRDefault="00D46AE4" w:rsidP="00984E17">
      <w:pPr>
        <w:pStyle w:val="ListParagraph"/>
        <w:numPr>
          <w:ilvl w:val="1"/>
          <w:numId w:val="8"/>
        </w:numPr>
        <w:rPr>
          <w:rFonts w:ascii="Arial" w:hAnsi="Arial"/>
          <w:b/>
          <w:bCs/>
          <w:sz w:val="24"/>
          <w:szCs w:val="24"/>
          <w:lang w:bidi="th-TH"/>
        </w:rPr>
      </w:pPr>
      <w:r w:rsidRPr="00363288">
        <w:rPr>
          <w:rFonts w:ascii="Arial" w:hAnsi="Arial"/>
          <w:b/>
          <w:bCs/>
          <w:sz w:val="24"/>
          <w:szCs w:val="24"/>
          <w:lang w:bidi="th-TH"/>
        </w:rPr>
        <w:t>Aerodrome Site</w:t>
      </w:r>
      <w:r w:rsidR="00805B45" w:rsidRPr="00363288">
        <w:rPr>
          <w:rFonts w:ascii="Arial" w:hAnsi="Arial"/>
          <w:b/>
          <w:bCs/>
          <w:sz w:val="24"/>
          <w:szCs w:val="24"/>
          <w:lang w:bidi="th-TH"/>
        </w:rPr>
        <w:t xml:space="preserve"> Details</w:t>
      </w:r>
    </w:p>
    <w:p w14:paraId="2A2FEFE1" w14:textId="6F3283AA" w:rsidR="00984E17" w:rsidRDefault="00D46AE4" w:rsidP="00805B45">
      <w:pPr>
        <w:pStyle w:val="ListParagraph"/>
        <w:numPr>
          <w:ilvl w:val="2"/>
          <w:numId w:val="8"/>
        </w:numPr>
        <w:rPr>
          <w:rFonts w:ascii="Arial" w:hAnsi="Arial"/>
          <w:sz w:val="24"/>
          <w:szCs w:val="24"/>
          <w:lang w:bidi="th-TH"/>
        </w:rPr>
      </w:pPr>
      <w:r w:rsidRPr="00805B45">
        <w:rPr>
          <w:rFonts w:ascii="Arial" w:hAnsi="Arial"/>
          <w:sz w:val="24"/>
          <w:szCs w:val="24"/>
          <w:lang w:bidi="th-TH"/>
        </w:rPr>
        <w:t>Aerodrome Plan</w:t>
      </w:r>
    </w:p>
    <w:p w14:paraId="7FF1FBFA" w14:textId="6C33D4AA" w:rsidR="00805B45" w:rsidRPr="005B7F8F" w:rsidRDefault="00805B45" w:rsidP="001401E6">
      <w:pPr>
        <w:ind w:left="576"/>
        <w:jc w:val="thaiDistribute"/>
        <w:rPr>
          <w:rFonts w:ascii="Arial" w:hAnsi="Arial"/>
          <w:color w:val="0070C0"/>
          <w:sz w:val="24"/>
          <w:szCs w:val="24"/>
          <w:lang w:bidi="th-TH"/>
        </w:rPr>
      </w:pPr>
      <w:r w:rsidRPr="005B7F8F">
        <w:rPr>
          <w:rFonts w:ascii="Arial" w:hAnsi="Arial"/>
          <w:color w:val="0070C0"/>
          <w:sz w:val="24"/>
          <w:szCs w:val="24"/>
          <w:lang w:bidi="th-TH"/>
        </w:rPr>
        <w:t>The Aerodrome Plan indicates</w:t>
      </w:r>
    </w:p>
    <w:p w14:paraId="1B725EA5" w14:textId="04407D55" w:rsidR="00805B45" w:rsidRDefault="00805B45" w:rsidP="001401E6">
      <w:pPr>
        <w:pStyle w:val="ListParagraph"/>
        <w:numPr>
          <w:ilvl w:val="0"/>
          <w:numId w:val="10"/>
        </w:numPr>
        <w:jc w:val="thaiDistribute"/>
        <w:rPr>
          <w:rFonts w:ascii="Arial" w:hAnsi="Arial"/>
          <w:color w:val="0070C0"/>
          <w:sz w:val="24"/>
          <w:szCs w:val="24"/>
          <w:lang w:bidi="th-TH"/>
        </w:rPr>
      </w:pPr>
      <w:r w:rsidRPr="005B7F8F">
        <w:rPr>
          <w:rFonts w:ascii="Arial" w:hAnsi="Arial"/>
          <w:color w:val="0070C0"/>
          <w:sz w:val="24"/>
          <w:szCs w:val="24"/>
          <w:lang w:bidi="th-TH"/>
        </w:rPr>
        <w:t>The main aerodrome operational facilities</w:t>
      </w:r>
      <w:r w:rsidR="00040459" w:rsidRPr="005B7F8F">
        <w:rPr>
          <w:rFonts w:ascii="Arial" w:hAnsi="Arial"/>
          <w:color w:val="0070C0"/>
          <w:sz w:val="24"/>
          <w:szCs w:val="24"/>
          <w:lang w:bidi="th-TH"/>
        </w:rPr>
        <w:t xml:space="preserve"> and location of wind direction indicators</w:t>
      </w:r>
      <w:r w:rsidRPr="005B7F8F">
        <w:rPr>
          <w:rFonts w:ascii="Arial" w:hAnsi="Arial"/>
          <w:color w:val="0070C0"/>
          <w:sz w:val="24"/>
          <w:szCs w:val="24"/>
          <w:lang w:bidi="th-TH"/>
        </w:rPr>
        <w:t>;</w:t>
      </w:r>
      <w:r w:rsidR="00D4261C">
        <w:rPr>
          <w:rFonts w:ascii="Arial" w:hAnsi="Arial"/>
          <w:color w:val="0070C0"/>
          <w:sz w:val="24"/>
          <w:szCs w:val="24"/>
          <w:lang w:bidi="th-TH"/>
        </w:rPr>
        <w:t xml:space="preserve"> (</w:t>
      </w:r>
      <w:r w:rsidR="00D4261C" w:rsidRPr="00D4261C">
        <w:rPr>
          <w:rFonts w:ascii="Arial" w:hAnsi="Arial"/>
          <w:color w:val="0070C0"/>
          <w:sz w:val="24"/>
          <w:szCs w:val="24"/>
          <w:highlight w:val="yellow"/>
          <w:lang w:bidi="th-TH"/>
        </w:rPr>
        <w:t>Picture 1, 2 &amp; 3</w:t>
      </w:r>
      <w:r w:rsidR="00D4261C">
        <w:rPr>
          <w:rFonts w:ascii="Arial" w:hAnsi="Arial"/>
          <w:color w:val="0070C0"/>
          <w:sz w:val="24"/>
          <w:szCs w:val="24"/>
          <w:lang w:bidi="th-TH"/>
        </w:rPr>
        <w:t>)</w:t>
      </w:r>
    </w:p>
    <w:p w14:paraId="154D1BC7" w14:textId="77777777" w:rsidR="00D4261C" w:rsidRPr="005B7F8F" w:rsidRDefault="00D4261C" w:rsidP="00D4261C">
      <w:pPr>
        <w:pStyle w:val="ListParagraph"/>
        <w:ind w:left="936"/>
        <w:jc w:val="thaiDistribute"/>
        <w:rPr>
          <w:rFonts w:ascii="Arial" w:hAnsi="Arial"/>
          <w:color w:val="0070C0"/>
          <w:sz w:val="24"/>
          <w:szCs w:val="24"/>
          <w:lang w:bidi="th-TH"/>
        </w:rPr>
      </w:pPr>
    </w:p>
    <w:p w14:paraId="2B4CCB15" w14:textId="40C9B5B8" w:rsidR="00C30D77" w:rsidRDefault="00C30D77" w:rsidP="001401E6">
      <w:pPr>
        <w:pStyle w:val="ListParagraph"/>
        <w:numPr>
          <w:ilvl w:val="0"/>
          <w:numId w:val="10"/>
        </w:numPr>
        <w:jc w:val="thaiDistribute"/>
        <w:rPr>
          <w:rFonts w:ascii="Arial" w:hAnsi="Arial"/>
          <w:color w:val="0070C0"/>
          <w:sz w:val="24"/>
          <w:szCs w:val="24"/>
          <w:lang w:bidi="th-TH"/>
        </w:rPr>
      </w:pPr>
      <w:r w:rsidRPr="005B7F8F">
        <w:rPr>
          <w:rFonts w:ascii="Arial" w:hAnsi="Arial"/>
          <w:color w:val="0070C0"/>
          <w:sz w:val="24"/>
          <w:szCs w:val="24"/>
          <w:lang w:bidi="th-TH"/>
        </w:rPr>
        <w:t>The distance of the aerodrome to the nearest city, town, and the location of off-airport facilities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5</w:t>
      </w:r>
      <w:r w:rsidR="00D4261C">
        <w:rPr>
          <w:rFonts w:ascii="Arial" w:hAnsi="Arial"/>
          <w:color w:val="0070C0"/>
          <w:sz w:val="24"/>
          <w:szCs w:val="24"/>
          <w:lang w:bidi="th-TH"/>
        </w:rPr>
        <w:t>)</w:t>
      </w:r>
    </w:p>
    <w:p w14:paraId="29F7AB5F" w14:textId="77777777" w:rsidR="00E17F60" w:rsidRPr="00E17F60" w:rsidRDefault="00E17F60" w:rsidP="00E17F60">
      <w:pPr>
        <w:pStyle w:val="ListParagraph"/>
        <w:rPr>
          <w:rFonts w:ascii="Arial" w:hAnsi="Arial"/>
          <w:color w:val="0070C0"/>
          <w:sz w:val="24"/>
          <w:szCs w:val="24"/>
          <w:lang w:bidi="th-TH"/>
        </w:rPr>
      </w:pPr>
    </w:p>
    <w:p w14:paraId="595CAC1F" w14:textId="55C6008A" w:rsidR="005B7F8F" w:rsidRPr="005B7F8F" w:rsidRDefault="005B7F8F" w:rsidP="001401E6">
      <w:pPr>
        <w:pStyle w:val="ListParagraph"/>
        <w:numPr>
          <w:ilvl w:val="0"/>
          <w:numId w:val="10"/>
        </w:numPr>
        <w:jc w:val="thaiDistribute"/>
        <w:rPr>
          <w:rFonts w:ascii="Arial" w:hAnsi="Arial"/>
          <w:color w:val="0070C0"/>
          <w:sz w:val="24"/>
          <w:szCs w:val="24"/>
          <w:lang w:bidi="th-TH"/>
        </w:rPr>
      </w:pPr>
      <w:r>
        <w:rPr>
          <w:rFonts w:ascii="Arial" w:hAnsi="Arial"/>
          <w:color w:val="0070C0"/>
          <w:sz w:val="24"/>
          <w:szCs w:val="24"/>
          <w:lang w:bidi="th-TH"/>
        </w:rPr>
        <w:t>The airport boundaries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4)</w:t>
      </w:r>
    </w:p>
    <w:p w14:paraId="69681BA2" w14:textId="3F2BE169" w:rsidR="00C30D77" w:rsidRPr="00BC463B" w:rsidRDefault="00BC463B" w:rsidP="00BC463B">
      <w:pPr>
        <w:ind w:left="576"/>
        <w:rPr>
          <w:rFonts w:ascii="Arial" w:hAnsi="Arial"/>
          <w:color w:val="0070C0"/>
          <w:sz w:val="24"/>
          <w:szCs w:val="24"/>
          <w:lang w:bidi="th-TH"/>
        </w:rPr>
      </w:pPr>
      <w:r w:rsidRPr="00BC463B">
        <w:rPr>
          <w:rFonts w:ascii="Arial" w:hAnsi="Arial"/>
          <w:color w:val="0070C0"/>
          <w:sz w:val="24"/>
          <w:szCs w:val="24"/>
          <w:lang w:bidi="th-TH"/>
        </w:rPr>
        <w:t>The following pictures are examples. Your airport plans may be more or less than the examples. It depends on the actual physical characteristics of your airport.</w:t>
      </w:r>
    </w:p>
    <w:p w14:paraId="0DD9B343" w14:textId="3B75A348" w:rsidR="00040459" w:rsidRDefault="00D4261C" w:rsidP="00040459">
      <w:pPr>
        <w:rPr>
          <w:ins w:id="957" w:author="Pang, Steven Ka Ho" w:date="2020-03-18T10:34:00Z"/>
          <w:rFonts w:ascii="Arial" w:hAnsi="Arial"/>
          <w:color w:val="00B050"/>
          <w:sz w:val="24"/>
          <w:szCs w:val="24"/>
          <w:lang w:bidi="th-TH"/>
        </w:rPr>
      </w:pPr>
      <w:r>
        <w:rPr>
          <w:rFonts w:ascii="Arial" w:hAnsi="Arial"/>
          <w:color w:val="00B050"/>
          <w:sz w:val="24"/>
          <w:szCs w:val="24"/>
          <w:highlight w:val="yellow"/>
          <w:lang w:bidi="th-TH"/>
        </w:rPr>
        <w:t>Picture 1</w:t>
      </w:r>
      <w:r w:rsidR="00040459" w:rsidRPr="005B7F8F">
        <w:rPr>
          <w:rFonts w:ascii="Arial" w:hAnsi="Arial"/>
          <w:color w:val="00B050"/>
          <w:sz w:val="24"/>
          <w:szCs w:val="24"/>
          <w:highlight w:val="yellow"/>
          <w:lang w:bidi="th-TH"/>
        </w:rPr>
        <w:t>:</w:t>
      </w:r>
      <w:r w:rsidR="00040459" w:rsidRPr="005B7F8F">
        <w:rPr>
          <w:rFonts w:ascii="Arial" w:hAnsi="Arial"/>
          <w:color w:val="00B050"/>
          <w:sz w:val="24"/>
          <w:szCs w:val="24"/>
          <w:lang w:bidi="th-TH"/>
        </w:rPr>
        <w:t xml:space="preserve"> Facilities, Visual &amp; Non-Visual Aids, and Wind Direction Indicators</w:t>
      </w:r>
    </w:p>
    <w:p w14:paraId="2B05D813" w14:textId="6997B673" w:rsidR="0000105F" w:rsidRPr="0000105F" w:rsidRDefault="0000105F" w:rsidP="00040459">
      <w:pPr>
        <w:rPr>
          <w:rFonts w:ascii="Arial" w:hAnsi="Arial"/>
          <w:color w:val="0070C0"/>
          <w:sz w:val="24"/>
          <w:szCs w:val="24"/>
          <w:lang w:bidi="th-TH"/>
          <w:rPrChange w:id="958" w:author="Pang, Steven Ka Ho" w:date="2020-03-18T10:34:00Z">
            <w:rPr>
              <w:rFonts w:ascii="Arial" w:hAnsi="Arial"/>
              <w:color w:val="00B050"/>
              <w:sz w:val="24"/>
              <w:szCs w:val="24"/>
              <w:lang w:bidi="th-TH"/>
            </w:rPr>
          </w:rPrChange>
        </w:rPr>
      </w:pPr>
      <w:ins w:id="959" w:author="Pang, Steven Ka Ho" w:date="2020-03-18T10:34:00Z">
        <w:r w:rsidRPr="00E42D4F">
          <w:rPr>
            <w:rFonts w:ascii="Arial" w:hAnsi="Arial"/>
            <w:color w:val="0070C0"/>
            <w:sz w:val="24"/>
            <w:szCs w:val="24"/>
            <w:lang w:bidi="th-TH"/>
          </w:rPr>
          <w:t xml:space="preserve">Remarks: All </w:t>
        </w:r>
        <w:r>
          <w:rPr>
            <w:rFonts w:ascii="Arial" w:hAnsi="Arial"/>
            <w:color w:val="0070C0"/>
            <w:sz w:val="24"/>
            <w:szCs w:val="24"/>
            <w:lang w:bidi="th-TH"/>
          </w:rPr>
          <w:t>pictures</w:t>
        </w:r>
        <w:r w:rsidRPr="00E42D4F">
          <w:rPr>
            <w:rFonts w:ascii="Arial" w:hAnsi="Arial"/>
            <w:color w:val="0070C0"/>
            <w:sz w:val="24"/>
            <w:szCs w:val="24"/>
            <w:lang w:bidi="th-TH"/>
          </w:rPr>
          <w:t xml:space="preserve"> may be organized together at the end of the Aerodrome Manual for easy reference and amendment</w:t>
        </w:r>
      </w:ins>
    </w:p>
    <w:p w14:paraId="0EE1A720" w14:textId="72B7F23F" w:rsidR="00545FAB" w:rsidRDefault="00040459" w:rsidP="00040459">
      <w:pPr>
        <w:rPr>
          <w:rFonts w:ascii="Arial" w:hAnsi="Arial"/>
          <w:color w:val="FF0000"/>
          <w:sz w:val="24"/>
          <w:szCs w:val="24"/>
          <w:lang w:bidi="th-TH"/>
        </w:rPr>
      </w:pPr>
      <w:r w:rsidRPr="00040459">
        <w:rPr>
          <w:rFonts w:ascii="Arial" w:hAnsi="Arial"/>
          <w:noProof/>
          <w:color w:val="FF0000"/>
          <w:sz w:val="24"/>
          <w:szCs w:val="24"/>
        </w:rPr>
        <w:drawing>
          <wp:inline distT="0" distB="0" distL="0" distR="0" wp14:anchorId="155B9B41" wp14:editId="410B3042">
            <wp:extent cx="5943600" cy="401820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18208"/>
                    </a:xfrm>
                    <a:prstGeom prst="rect">
                      <a:avLst/>
                    </a:prstGeom>
                    <a:noFill/>
                    <a:ln>
                      <a:noFill/>
                    </a:ln>
                  </pic:spPr>
                </pic:pic>
              </a:graphicData>
            </a:graphic>
          </wp:inline>
        </w:drawing>
      </w:r>
    </w:p>
    <w:p w14:paraId="1C011B1C" w14:textId="77777777" w:rsidR="00C30D77" w:rsidRDefault="00C30D77">
      <w:pPr>
        <w:rPr>
          <w:rFonts w:ascii="Arial" w:hAnsi="Arial"/>
          <w:color w:val="FF0000"/>
          <w:sz w:val="24"/>
          <w:szCs w:val="24"/>
          <w:lang w:bidi="th-TH"/>
        </w:rPr>
      </w:pPr>
      <w:r>
        <w:rPr>
          <w:rFonts w:ascii="Arial" w:hAnsi="Arial"/>
          <w:color w:val="FF0000"/>
          <w:sz w:val="24"/>
          <w:szCs w:val="24"/>
          <w:lang w:bidi="th-TH"/>
        </w:rPr>
        <w:br w:type="page"/>
      </w:r>
    </w:p>
    <w:p w14:paraId="15D541FE" w14:textId="0314D748" w:rsidR="00C30D77" w:rsidRPr="005B7F8F" w:rsidRDefault="00D4261C" w:rsidP="00040459">
      <w:pPr>
        <w:rPr>
          <w:rFonts w:ascii="Arial" w:hAnsi="Arial"/>
          <w:color w:val="00B050"/>
          <w:sz w:val="24"/>
          <w:szCs w:val="24"/>
          <w:lang w:bidi="th-TH"/>
        </w:rPr>
      </w:pPr>
      <w:r>
        <w:rPr>
          <w:rFonts w:ascii="Arial" w:hAnsi="Arial"/>
          <w:color w:val="00B050"/>
          <w:sz w:val="24"/>
          <w:szCs w:val="24"/>
          <w:highlight w:val="yellow"/>
          <w:lang w:bidi="th-TH"/>
        </w:rPr>
        <w:lastRenderedPageBreak/>
        <w:t xml:space="preserve">Picture </w:t>
      </w:r>
      <w:r>
        <w:rPr>
          <w:rFonts w:ascii="Arial" w:hAnsi="Arial"/>
          <w:color w:val="00B050"/>
          <w:sz w:val="24"/>
          <w:szCs w:val="24"/>
          <w:lang w:bidi="th-TH"/>
        </w:rPr>
        <w:t>2</w:t>
      </w:r>
      <w:r w:rsidR="00C30D77" w:rsidRPr="005B7F8F">
        <w:rPr>
          <w:rFonts w:ascii="Arial" w:hAnsi="Arial"/>
          <w:color w:val="00B050"/>
          <w:sz w:val="24"/>
          <w:szCs w:val="24"/>
          <w:lang w:bidi="th-TH"/>
        </w:rPr>
        <w:t>: Layout of Runways, Taxiways, and Aprons</w:t>
      </w:r>
    </w:p>
    <w:p w14:paraId="01EF1401" w14:textId="13E93B3B" w:rsidR="00C30D77" w:rsidRDefault="00C30D77" w:rsidP="00040459">
      <w:pPr>
        <w:rPr>
          <w:rFonts w:ascii="Arial" w:hAnsi="Arial"/>
          <w:color w:val="FF0000"/>
          <w:sz w:val="24"/>
          <w:szCs w:val="24"/>
          <w:lang w:bidi="th-TH"/>
        </w:rPr>
      </w:pPr>
      <w:r w:rsidRPr="00C30D77">
        <w:rPr>
          <w:rFonts w:ascii="Arial" w:hAnsi="Arial"/>
          <w:noProof/>
          <w:color w:val="FF0000"/>
          <w:sz w:val="24"/>
          <w:szCs w:val="24"/>
        </w:rPr>
        <w:drawing>
          <wp:inline distT="0" distB="0" distL="0" distR="0" wp14:anchorId="140930EB" wp14:editId="7178FBB4">
            <wp:extent cx="5943600" cy="333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39296"/>
                    </a:xfrm>
                    <a:prstGeom prst="rect">
                      <a:avLst/>
                    </a:prstGeom>
                    <a:noFill/>
                    <a:ln>
                      <a:noFill/>
                    </a:ln>
                  </pic:spPr>
                </pic:pic>
              </a:graphicData>
            </a:graphic>
          </wp:inline>
        </w:drawing>
      </w:r>
    </w:p>
    <w:p w14:paraId="7591FBB4" w14:textId="5C22AB12" w:rsidR="00C30D77" w:rsidRDefault="00C30D77" w:rsidP="00040459">
      <w:pPr>
        <w:rPr>
          <w:rFonts w:ascii="Arial" w:hAnsi="Arial"/>
          <w:color w:val="FF0000"/>
          <w:sz w:val="24"/>
          <w:szCs w:val="24"/>
          <w:lang w:bidi="th-TH"/>
        </w:rPr>
      </w:pPr>
    </w:p>
    <w:p w14:paraId="3909BCFD" w14:textId="3794C5E5" w:rsidR="00C30D77" w:rsidRPr="005B7F8F" w:rsidRDefault="00D4261C" w:rsidP="00040459">
      <w:pPr>
        <w:rPr>
          <w:rFonts w:ascii="Arial" w:hAnsi="Arial"/>
          <w:color w:val="00B050"/>
          <w:sz w:val="24"/>
          <w:szCs w:val="24"/>
          <w:lang w:bidi="th-TH"/>
        </w:rPr>
      </w:pPr>
      <w:r>
        <w:rPr>
          <w:rFonts w:ascii="Arial" w:hAnsi="Arial"/>
          <w:color w:val="00B050"/>
          <w:sz w:val="24"/>
          <w:szCs w:val="24"/>
          <w:highlight w:val="yellow"/>
          <w:lang w:bidi="th-TH"/>
        </w:rPr>
        <w:t>Picture 3</w:t>
      </w:r>
      <w:r w:rsidR="00C30D77" w:rsidRPr="005B7F8F">
        <w:rPr>
          <w:rFonts w:ascii="Arial" w:hAnsi="Arial"/>
          <w:color w:val="00B050"/>
          <w:sz w:val="24"/>
          <w:szCs w:val="24"/>
          <w:highlight w:val="yellow"/>
          <w:lang w:bidi="th-TH"/>
        </w:rPr>
        <w:t>:</w:t>
      </w:r>
      <w:r w:rsidR="00C30D77" w:rsidRPr="005B7F8F">
        <w:rPr>
          <w:rFonts w:ascii="Arial" w:hAnsi="Arial"/>
          <w:color w:val="00B050"/>
          <w:sz w:val="24"/>
          <w:szCs w:val="24"/>
          <w:lang w:bidi="th-TH"/>
        </w:rPr>
        <w:t xml:space="preserve"> Details of the Physical Characteristics of the Runway Environment</w:t>
      </w:r>
    </w:p>
    <w:p w14:paraId="6A45DBDF" w14:textId="2B067A00" w:rsidR="00C30D77" w:rsidRPr="00545FAB" w:rsidRDefault="00C30D77" w:rsidP="00040459">
      <w:pPr>
        <w:rPr>
          <w:rFonts w:ascii="Arial" w:hAnsi="Arial"/>
          <w:color w:val="FF0000"/>
          <w:sz w:val="24"/>
          <w:szCs w:val="24"/>
          <w:lang w:bidi="th-TH"/>
        </w:rPr>
      </w:pPr>
      <w:r w:rsidRPr="00C30D77">
        <w:rPr>
          <w:rFonts w:ascii="Arial" w:hAnsi="Arial"/>
          <w:noProof/>
          <w:color w:val="FF0000"/>
          <w:sz w:val="24"/>
          <w:szCs w:val="24"/>
        </w:rPr>
        <w:drawing>
          <wp:inline distT="0" distB="0" distL="0" distR="0" wp14:anchorId="2F78E6A6" wp14:editId="24F8A166">
            <wp:extent cx="5943600"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95055"/>
                    </a:xfrm>
                    <a:prstGeom prst="rect">
                      <a:avLst/>
                    </a:prstGeom>
                    <a:noFill/>
                    <a:ln>
                      <a:noFill/>
                    </a:ln>
                  </pic:spPr>
                </pic:pic>
              </a:graphicData>
            </a:graphic>
          </wp:inline>
        </w:drawing>
      </w:r>
    </w:p>
    <w:p w14:paraId="43BD5842" w14:textId="77777777" w:rsidR="00C30D77" w:rsidRPr="00C30D77" w:rsidRDefault="00C30D77" w:rsidP="00C30D77">
      <w:pPr>
        <w:rPr>
          <w:rFonts w:ascii="Arial" w:hAnsi="Arial"/>
          <w:color w:val="FF0000"/>
          <w:sz w:val="24"/>
          <w:szCs w:val="24"/>
          <w:lang w:bidi="th-TH"/>
        </w:rPr>
      </w:pPr>
    </w:p>
    <w:p w14:paraId="07041E34" w14:textId="77777777" w:rsidR="00545FAB" w:rsidRPr="00545FAB" w:rsidRDefault="00545FAB" w:rsidP="00545FAB">
      <w:pPr>
        <w:pStyle w:val="ListParagraph"/>
        <w:rPr>
          <w:rFonts w:ascii="Arial" w:hAnsi="Arial"/>
          <w:color w:val="FF0000"/>
          <w:sz w:val="24"/>
          <w:szCs w:val="24"/>
          <w:lang w:bidi="th-TH"/>
        </w:rPr>
      </w:pPr>
    </w:p>
    <w:p w14:paraId="1FE9BE12" w14:textId="77777777" w:rsidR="00545FAB" w:rsidRDefault="00545FAB" w:rsidP="00545FAB">
      <w:pPr>
        <w:pStyle w:val="ListParagraph"/>
        <w:ind w:left="936"/>
        <w:rPr>
          <w:rFonts w:ascii="Arial" w:hAnsi="Arial"/>
          <w:color w:val="FF0000"/>
          <w:sz w:val="24"/>
          <w:szCs w:val="24"/>
          <w:lang w:bidi="th-TH"/>
        </w:rPr>
      </w:pPr>
    </w:p>
    <w:p w14:paraId="6A32B85D" w14:textId="0E2C3A22" w:rsidR="00545FAB" w:rsidRPr="00545FAB" w:rsidRDefault="00545FAB" w:rsidP="00545FAB">
      <w:pPr>
        <w:pStyle w:val="ListParagraph"/>
        <w:rPr>
          <w:rFonts w:ascii="Arial" w:hAnsi="Arial"/>
          <w:color w:val="FF0000"/>
          <w:sz w:val="24"/>
          <w:szCs w:val="24"/>
          <w:lang w:bidi="th-TH"/>
        </w:rPr>
      </w:pPr>
    </w:p>
    <w:p w14:paraId="5528912A" w14:textId="77777777" w:rsidR="00545FAB" w:rsidRDefault="00545FAB">
      <w:pPr>
        <w:rPr>
          <w:rFonts w:ascii="Arial" w:hAnsi="Arial"/>
          <w:color w:val="FF0000"/>
          <w:sz w:val="24"/>
          <w:szCs w:val="24"/>
          <w:lang w:bidi="th-TH"/>
        </w:rPr>
      </w:pPr>
      <w:r>
        <w:rPr>
          <w:rFonts w:ascii="Arial" w:hAnsi="Arial"/>
          <w:color w:val="FF0000"/>
          <w:sz w:val="24"/>
          <w:szCs w:val="24"/>
          <w:lang w:bidi="th-TH"/>
        </w:rPr>
        <w:br w:type="page"/>
      </w:r>
    </w:p>
    <w:p w14:paraId="54784868" w14:textId="61B698F5" w:rsidR="00545FAB" w:rsidRPr="005B7F8F" w:rsidRDefault="00D4261C" w:rsidP="00545FAB">
      <w:pPr>
        <w:rPr>
          <w:rFonts w:ascii="Arial" w:hAnsi="Arial"/>
          <w:color w:val="00B050"/>
          <w:sz w:val="24"/>
          <w:szCs w:val="24"/>
          <w:lang w:bidi="th-TH"/>
        </w:rPr>
      </w:pPr>
      <w:r>
        <w:rPr>
          <w:rFonts w:ascii="Arial" w:hAnsi="Arial"/>
          <w:color w:val="00B050"/>
          <w:sz w:val="24"/>
          <w:szCs w:val="24"/>
          <w:highlight w:val="yellow"/>
          <w:lang w:bidi="th-TH"/>
        </w:rPr>
        <w:lastRenderedPageBreak/>
        <w:t>Picture 4</w:t>
      </w:r>
      <w:r w:rsidR="00545FAB" w:rsidRPr="005B7F8F">
        <w:rPr>
          <w:rFonts w:ascii="Arial" w:hAnsi="Arial"/>
          <w:color w:val="00B050"/>
          <w:sz w:val="24"/>
          <w:szCs w:val="24"/>
          <w:highlight w:val="yellow"/>
          <w:lang w:bidi="th-TH"/>
        </w:rPr>
        <w:t>:</w:t>
      </w:r>
      <w:r w:rsidR="00545FAB" w:rsidRPr="005B7F8F">
        <w:rPr>
          <w:rFonts w:ascii="Arial" w:hAnsi="Arial"/>
          <w:color w:val="00B050"/>
          <w:sz w:val="24"/>
          <w:szCs w:val="24"/>
          <w:lang w:bidi="th-TH"/>
        </w:rPr>
        <w:t xml:space="preserve"> Plan Showing the Distance from Nearest Town</w:t>
      </w:r>
      <w:r w:rsidR="00D831E2" w:rsidRPr="005B7F8F">
        <w:rPr>
          <w:rFonts w:ascii="Arial" w:hAnsi="Arial"/>
          <w:color w:val="00B050"/>
          <w:sz w:val="24"/>
          <w:szCs w:val="24"/>
          <w:lang w:bidi="th-TH"/>
        </w:rPr>
        <w:t>/Populous Area</w:t>
      </w:r>
    </w:p>
    <w:p w14:paraId="00BFF9C4" w14:textId="254F10E0" w:rsidR="00545FAB" w:rsidRDefault="00545FAB" w:rsidP="00545FAB">
      <w:pPr>
        <w:rPr>
          <w:rFonts w:ascii="Arial" w:hAnsi="Arial"/>
          <w:color w:val="FF0000"/>
          <w:sz w:val="24"/>
          <w:szCs w:val="24"/>
          <w:lang w:bidi="th-TH"/>
        </w:rPr>
      </w:pPr>
      <w:r w:rsidRPr="00545FAB">
        <w:rPr>
          <w:rFonts w:ascii="Arial" w:hAnsi="Arial"/>
          <w:noProof/>
          <w:color w:val="FF0000"/>
          <w:sz w:val="24"/>
          <w:szCs w:val="24"/>
        </w:rPr>
        <w:drawing>
          <wp:inline distT="0" distB="0" distL="0" distR="0" wp14:anchorId="75B28551" wp14:editId="5CB1791F">
            <wp:extent cx="5305425" cy="530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14:paraId="39106476" w14:textId="77777777" w:rsidR="00D831E2" w:rsidRDefault="00D831E2">
      <w:pPr>
        <w:rPr>
          <w:rFonts w:ascii="Arial" w:hAnsi="Arial"/>
          <w:sz w:val="24"/>
          <w:szCs w:val="24"/>
          <w:lang w:bidi="th-TH"/>
        </w:rPr>
      </w:pPr>
      <w:r>
        <w:rPr>
          <w:rFonts w:ascii="Arial" w:hAnsi="Arial"/>
          <w:sz w:val="24"/>
          <w:szCs w:val="24"/>
          <w:lang w:bidi="th-TH"/>
        </w:rPr>
        <w:br w:type="page"/>
      </w:r>
    </w:p>
    <w:p w14:paraId="65471599" w14:textId="63F1F7DB" w:rsidR="00D831E2" w:rsidRPr="005B7F8F" w:rsidRDefault="00E17F60" w:rsidP="00545FAB">
      <w:pPr>
        <w:rPr>
          <w:rFonts w:ascii="Arial" w:hAnsi="Arial"/>
          <w:color w:val="00B050"/>
          <w:sz w:val="24"/>
          <w:szCs w:val="24"/>
          <w:lang w:bidi="th-TH"/>
        </w:rPr>
      </w:pPr>
      <w:r>
        <w:rPr>
          <w:rFonts w:ascii="Arial" w:hAnsi="Arial"/>
          <w:color w:val="00B050"/>
          <w:sz w:val="24"/>
          <w:szCs w:val="24"/>
          <w:highlight w:val="yellow"/>
          <w:lang w:bidi="th-TH"/>
        </w:rPr>
        <w:lastRenderedPageBreak/>
        <w:t>Picture 5</w:t>
      </w:r>
      <w:r w:rsidR="00D831E2" w:rsidRPr="005B7F8F">
        <w:rPr>
          <w:rFonts w:ascii="Arial" w:hAnsi="Arial"/>
          <w:color w:val="00B050"/>
          <w:sz w:val="24"/>
          <w:szCs w:val="24"/>
          <w:highlight w:val="yellow"/>
          <w:lang w:bidi="th-TH"/>
        </w:rPr>
        <w:t>:</w:t>
      </w:r>
      <w:r w:rsidR="00D831E2" w:rsidRPr="005B7F8F">
        <w:rPr>
          <w:rFonts w:ascii="Arial" w:hAnsi="Arial"/>
          <w:color w:val="00B050"/>
          <w:sz w:val="24"/>
          <w:szCs w:val="24"/>
          <w:lang w:bidi="th-TH"/>
        </w:rPr>
        <w:t xml:space="preserve"> Plan Showing the Location of EMA Aerodrome Facilities and Equipment outside the Boundaries of the Aerodrome</w:t>
      </w:r>
    </w:p>
    <w:p w14:paraId="4C51AAEA" w14:textId="56E3F46E" w:rsidR="00D831E2" w:rsidRDefault="00D831E2" w:rsidP="00545FAB">
      <w:pPr>
        <w:rPr>
          <w:rFonts w:ascii="Arial" w:hAnsi="Arial"/>
          <w:color w:val="FF0000"/>
          <w:sz w:val="24"/>
          <w:szCs w:val="24"/>
          <w:lang w:bidi="th-TH"/>
        </w:rPr>
      </w:pPr>
      <w:r w:rsidRPr="00D831E2">
        <w:rPr>
          <w:rFonts w:ascii="Arial" w:hAnsi="Arial"/>
          <w:noProof/>
          <w:color w:val="FF0000"/>
          <w:sz w:val="24"/>
          <w:szCs w:val="24"/>
        </w:rPr>
        <w:drawing>
          <wp:inline distT="0" distB="0" distL="0" distR="0" wp14:anchorId="7ADC7DF5" wp14:editId="57E29D38">
            <wp:extent cx="5943600" cy="31600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60006"/>
                    </a:xfrm>
                    <a:prstGeom prst="rect">
                      <a:avLst/>
                    </a:prstGeom>
                    <a:noFill/>
                    <a:ln>
                      <a:noFill/>
                    </a:ln>
                  </pic:spPr>
                </pic:pic>
              </a:graphicData>
            </a:graphic>
          </wp:inline>
        </w:drawing>
      </w:r>
    </w:p>
    <w:p w14:paraId="5670CE51" w14:textId="2148075A" w:rsidR="00D831E2" w:rsidRPr="00545FAB" w:rsidRDefault="00D831E2" w:rsidP="00545FAB">
      <w:pPr>
        <w:rPr>
          <w:rFonts w:ascii="Arial" w:hAnsi="Arial"/>
          <w:color w:val="FF0000"/>
          <w:sz w:val="24"/>
          <w:szCs w:val="24"/>
          <w:lang w:bidi="th-TH"/>
        </w:rPr>
      </w:pPr>
      <w:r w:rsidRPr="00D831E2">
        <w:rPr>
          <w:rFonts w:ascii="Arial" w:hAnsi="Arial"/>
          <w:noProof/>
          <w:color w:val="FF0000"/>
          <w:sz w:val="24"/>
          <w:szCs w:val="24"/>
        </w:rPr>
        <w:drawing>
          <wp:inline distT="0" distB="0" distL="0" distR="0" wp14:anchorId="4922BB81" wp14:editId="4B44A9D6">
            <wp:extent cx="5943600" cy="3319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19589"/>
                    </a:xfrm>
                    <a:prstGeom prst="rect">
                      <a:avLst/>
                    </a:prstGeom>
                    <a:noFill/>
                    <a:ln>
                      <a:noFill/>
                    </a:ln>
                  </pic:spPr>
                </pic:pic>
              </a:graphicData>
            </a:graphic>
          </wp:inline>
        </w:drawing>
      </w:r>
    </w:p>
    <w:p w14:paraId="40EE3EB0" w14:textId="77777777" w:rsidR="003051C6" w:rsidRDefault="003051C6">
      <w:pPr>
        <w:rPr>
          <w:rFonts w:ascii="Arial" w:hAnsi="Arial"/>
          <w:sz w:val="24"/>
          <w:szCs w:val="24"/>
          <w:lang w:bidi="th-TH"/>
        </w:rPr>
      </w:pPr>
      <w:r>
        <w:rPr>
          <w:rFonts w:ascii="Arial" w:hAnsi="Arial"/>
          <w:sz w:val="24"/>
          <w:szCs w:val="24"/>
          <w:lang w:bidi="th-TH"/>
        </w:rPr>
        <w:br w:type="page"/>
      </w:r>
    </w:p>
    <w:p w14:paraId="04992BB3" w14:textId="28182272" w:rsidR="00D46AE4" w:rsidRPr="005D66FC" w:rsidRDefault="00805B45" w:rsidP="00D46AE4">
      <w:pPr>
        <w:pStyle w:val="ListParagraph"/>
        <w:numPr>
          <w:ilvl w:val="2"/>
          <w:numId w:val="8"/>
        </w:numPr>
        <w:rPr>
          <w:rFonts w:ascii="Arial" w:hAnsi="Arial"/>
          <w:b/>
          <w:sz w:val="24"/>
          <w:szCs w:val="24"/>
          <w:lang w:bidi="th-TH"/>
          <w:rPrChange w:id="960" w:author="Sudhir Singh" w:date="2020-02-11T16:18:00Z">
            <w:rPr>
              <w:rFonts w:ascii="Arial" w:hAnsi="Arial"/>
              <w:sz w:val="24"/>
              <w:szCs w:val="24"/>
              <w:lang w:bidi="th-TH"/>
            </w:rPr>
          </w:rPrChange>
        </w:rPr>
      </w:pPr>
      <w:r w:rsidRPr="005D66FC">
        <w:rPr>
          <w:rFonts w:ascii="Arial" w:hAnsi="Arial"/>
          <w:b/>
          <w:sz w:val="24"/>
          <w:szCs w:val="24"/>
          <w:lang w:bidi="th-TH"/>
          <w:rPrChange w:id="961" w:author="Sudhir Singh" w:date="2020-02-11T16:18:00Z">
            <w:rPr>
              <w:rFonts w:ascii="Arial" w:hAnsi="Arial"/>
              <w:sz w:val="24"/>
              <w:szCs w:val="24"/>
              <w:lang w:bidi="th-TH"/>
            </w:rPr>
          </w:rPrChange>
        </w:rPr>
        <w:lastRenderedPageBreak/>
        <w:t>Aerodrome Land Titles</w:t>
      </w:r>
    </w:p>
    <w:p w14:paraId="446F2F3F" w14:textId="18964081" w:rsidR="00805B45" w:rsidRDefault="00805B45" w:rsidP="001401E6">
      <w:pPr>
        <w:ind w:left="576"/>
        <w:jc w:val="thaiDistribute"/>
        <w:rPr>
          <w:rFonts w:ascii="Arial" w:hAnsi="Arial"/>
          <w:sz w:val="24"/>
          <w:szCs w:val="24"/>
          <w:lang w:bidi="th-TH"/>
        </w:rPr>
      </w:pPr>
      <w:r>
        <w:rPr>
          <w:rFonts w:ascii="Arial" w:hAnsi="Arial"/>
          <w:sz w:val="24"/>
          <w:szCs w:val="24"/>
          <w:lang w:bidi="th-TH"/>
        </w:rPr>
        <w:t>Title to properties associated with the aerodrome site are as shown in the table below.</w:t>
      </w:r>
    </w:p>
    <w:tbl>
      <w:tblPr>
        <w:tblStyle w:val="TableGrid"/>
        <w:tblW w:w="8646" w:type="dxa"/>
        <w:tblInd w:w="576" w:type="dxa"/>
        <w:tblLook w:val="04A0" w:firstRow="1" w:lastRow="0" w:firstColumn="1" w:lastColumn="0" w:noHBand="0" w:noVBand="1"/>
      </w:tblPr>
      <w:tblGrid>
        <w:gridCol w:w="1813"/>
        <w:gridCol w:w="844"/>
        <w:gridCol w:w="1150"/>
        <w:gridCol w:w="964"/>
        <w:gridCol w:w="1881"/>
        <w:gridCol w:w="844"/>
        <w:gridCol w:w="1150"/>
      </w:tblGrid>
      <w:tr w:rsidR="007A3D72" w14:paraId="4562C871" w14:textId="77777777" w:rsidTr="007A3D72">
        <w:tc>
          <w:tcPr>
            <w:tcW w:w="1978" w:type="dxa"/>
          </w:tcPr>
          <w:p w14:paraId="03526F3D" w14:textId="40A4DE59" w:rsidR="007A3D72" w:rsidRDefault="007A3D72" w:rsidP="007A3D72">
            <w:pPr>
              <w:jc w:val="center"/>
              <w:rPr>
                <w:rFonts w:ascii="Arial" w:hAnsi="Arial"/>
                <w:sz w:val="24"/>
                <w:szCs w:val="24"/>
                <w:lang w:bidi="th-TH"/>
              </w:rPr>
            </w:pPr>
            <w:r>
              <w:rPr>
                <w:rFonts w:ascii="Arial" w:hAnsi="Arial"/>
                <w:sz w:val="24"/>
                <w:szCs w:val="24"/>
                <w:lang w:bidi="th-TH"/>
              </w:rPr>
              <w:t>Title Deed No.</w:t>
            </w:r>
          </w:p>
        </w:tc>
        <w:tc>
          <w:tcPr>
            <w:tcW w:w="844" w:type="dxa"/>
          </w:tcPr>
          <w:p w14:paraId="0C82270B" w14:textId="16B20C5C" w:rsidR="007A3D72" w:rsidRDefault="007A3D72" w:rsidP="007A3D72">
            <w:pPr>
              <w:jc w:val="center"/>
              <w:rPr>
                <w:rFonts w:ascii="Arial" w:hAnsi="Arial"/>
                <w:sz w:val="24"/>
                <w:szCs w:val="24"/>
                <w:lang w:bidi="th-TH"/>
              </w:rPr>
            </w:pPr>
            <w:r>
              <w:rPr>
                <w:rFonts w:ascii="Arial" w:hAnsi="Arial"/>
                <w:sz w:val="24"/>
                <w:szCs w:val="24"/>
                <w:lang w:bidi="th-TH"/>
              </w:rPr>
              <w:t>Map Sheet No.</w:t>
            </w:r>
          </w:p>
        </w:tc>
        <w:tc>
          <w:tcPr>
            <w:tcW w:w="1150" w:type="dxa"/>
            <w:tcBorders>
              <w:right w:val="single" w:sz="4" w:space="0" w:color="auto"/>
            </w:tcBorders>
          </w:tcPr>
          <w:p w14:paraId="78208718" w14:textId="688A7F6F" w:rsidR="007A3D72" w:rsidRDefault="007A3D72" w:rsidP="007A3D72">
            <w:pPr>
              <w:jc w:val="center"/>
              <w:rPr>
                <w:rFonts w:ascii="Arial" w:hAnsi="Arial"/>
                <w:sz w:val="24"/>
                <w:szCs w:val="24"/>
                <w:lang w:bidi="th-TH"/>
              </w:rPr>
            </w:pPr>
            <w:r>
              <w:rPr>
                <w:rFonts w:ascii="Arial" w:hAnsi="Arial"/>
                <w:sz w:val="24"/>
                <w:szCs w:val="24"/>
                <w:lang w:bidi="th-TH"/>
              </w:rPr>
              <w:t>Province</w:t>
            </w:r>
          </w:p>
        </w:tc>
        <w:tc>
          <w:tcPr>
            <w:tcW w:w="1084" w:type="dxa"/>
            <w:tcBorders>
              <w:top w:val="nil"/>
              <w:left w:val="single" w:sz="4" w:space="0" w:color="auto"/>
              <w:bottom w:val="nil"/>
              <w:right w:val="single" w:sz="4" w:space="0" w:color="auto"/>
            </w:tcBorders>
          </w:tcPr>
          <w:p w14:paraId="12EB9A19" w14:textId="77777777" w:rsidR="007A3D72" w:rsidRDefault="007A3D72" w:rsidP="007A3D72">
            <w:pPr>
              <w:jc w:val="center"/>
              <w:rPr>
                <w:rFonts w:ascii="Arial" w:hAnsi="Arial"/>
                <w:sz w:val="24"/>
                <w:szCs w:val="24"/>
                <w:lang w:bidi="th-TH"/>
              </w:rPr>
            </w:pPr>
          </w:p>
        </w:tc>
        <w:tc>
          <w:tcPr>
            <w:tcW w:w="2057" w:type="dxa"/>
            <w:tcBorders>
              <w:left w:val="single" w:sz="4" w:space="0" w:color="auto"/>
            </w:tcBorders>
          </w:tcPr>
          <w:p w14:paraId="73837B7C" w14:textId="655829B0" w:rsidR="007A3D72" w:rsidRDefault="007A3D72" w:rsidP="007A3D72">
            <w:pPr>
              <w:jc w:val="center"/>
              <w:rPr>
                <w:rFonts w:ascii="Arial" w:hAnsi="Arial"/>
                <w:sz w:val="24"/>
                <w:szCs w:val="24"/>
                <w:lang w:bidi="th-TH"/>
              </w:rPr>
            </w:pPr>
            <w:r>
              <w:rPr>
                <w:rFonts w:ascii="Arial" w:hAnsi="Arial"/>
                <w:sz w:val="24"/>
                <w:szCs w:val="24"/>
                <w:lang w:bidi="th-TH"/>
              </w:rPr>
              <w:t>Title Deed No.</w:t>
            </w:r>
          </w:p>
        </w:tc>
        <w:tc>
          <w:tcPr>
            <w:tcW w:w="680" w:type="dxa"/>
          </w:tcPr>
          <w:p w14:paraId="16252C0D" w14:textId="0D1818EE" w:rsidR="007A3D72" w:rsidRDefault="007A3D72" w:rsidP="007A3D72">
            <w:pPr>
              <w:jc w:val="center"/>
              <w:rPr>
                <w:rFonts w:ascii="Arial" w:hAnsi="Arial"/>
                <w:sz w:val="24"/>
                <w:szCs w:val="24"/>
                <w:lang w:bidi="th-TH"/>
              </w:rPr>
            </w:pPr>
            <w:r>
              <w:rPr>
                <w:rFonts w:ascii="Arial" w:hAnsi="Arial"/>
                <w:sz w:val="24"/>
                <w:szCs w:val="24"/>
                <w:lang w:bidi="th-TH"/>
              </w:rPr>
              <w:t>Map Sheet No.</w:t>
            </w:r>
          </w:p>
        </w:tc>
        <w:tc>
          <w:tcPr>
            <w:tcW w:w="853" w:type="dxa"/>
          </w:tcPr>
          <w:p w14:paraId="2B17A6B2" w14:textId="21D1F0C3" w:rsidR="007A3D72" w:rsidRDefault="007A3D72" w:rsidP="007A3D72">
            <w:pPr>
              <w:jc w:val="center"/>
              <w:rPr>
                <w:rFonts w:ascii="Arial" w:hAnsi="Arial"/>
                <w:sz w:val="24"/>
                <w:szCs w:val="24"/>
                <w:lang w:bidi="th-TH"/>
              </w:rPr>
            </w:pPr>
            <w:r>
              <w:rPr>
                <w:rFonts w:ascii="Arial" w:hAnsi="Arial"/>
                <w:sz w:val="24"/>
                <w:szCs w:val="24"/>
                <w:lang w:bidi="th-TH"/>
              </w:rPr>
              <w:t>Province</w:t>
            </w:r>
          </w:p>
        </w:tc>
      </w:tr>
      <w:tr w:rsidR="00805B45" w14:paraId="288C9379" w14:textId="77777777" w:rsidTr="007A3D72">
        <w:tc>
          <w:tcPr>
            <w:tcW w:w="1978" w:type="dxa"/>
          </w:tcPr>
          <w:p w14:paraId="79B05F5A" w14:textId="77777777" w:rsidR="00805B45" w:rsidRDefault="00805B45" w:rsidP="00805B45">
            <w:pPr>
              <w:rPr>
                <w:rFonts w:ascii="Arial" w:hAnsi="Arial"/>
                <w:sz w:val="24"/>
                <w:szCs w:val="24"/>
                <w:lang w:bidi="th-TH"/>
              </w:rPr>
            </w:pPr>
          </w:p>
        </w:tc>
        <w:tc>
          <w:tcPr>
            <w:tcW w:w="844" w:type="dxa"/>
          </w:tcPr>
          <w:p w14:paraId="7E470AC2"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0674B97A"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6FC40AE"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564A385D" w14:textId="77777777" w:rsidR="00805B45" w:rsidRDefault="00805B45" w:rsidP="00805B45">
            <w:pPr>
              <w:rPr>
                <w:rFonts w:ascii="Arial" w:hAnsi="Arial"/>
                <w:sz w:val="24"/>
                <w:szCs w:val="24"/>
                <w:lang w:bidi="th-TH"/>
              </w:rPr>
            </w:pPr>
          </w:p>
        </w:tc>
        <w:tc>
          <w:tcPr>
            <w:tcW w:w="680" w:type="dxa"/>
          </w:tcPr>
          <w:p w14:paraId="786129DD" w14:textId="77777777" w:rsidR="00805B45" w:rsidRDefault="00805B45" w:rsidP="00805B45">
            <w:pPr>
              <w:rPr>
                <w:rFonts w:ascii="Arial" w:hAnsi="Arial"/>
                <w:sz w:val="24"/>
                <w:szCs w:val="24"/>
                <w:lang w:bidi="th-TH"/>
              </w:rPr>
            </w:pPr>
          </w:p>
        </w:tc>
        <w:tc>
          <w:tcPr>
            <w:tcW w:w="853" w:type="dxa"/>
          </w:tcPr>
          <w:p w14:paraId="428FFA92" w14:textId="77777777" w:rsidR="00805B45" w:rsidRDefault="00805B45" w:rsidP="00805B45">
            <w:pPr>
              <w:rPr>
                <w:rFonts w:ascii="Arial" w:hAnsi="Arial"/>
                <w:sz w:val="24"/>
                <w:szCs w:val="24"/>
                <w:lang w:bidi="th-TH"/>
              </w:rPr>
            </w:pPr>
          </w:p>
        </w:tc>
      </w:tr>
      <w:tr w:rsidR="00805B45" w14:paraId="1E753424" w14:textId="77777777" w:rsidTr="007A3D72">
        <w:tc>
          <w:tcPr>
            <w:tcW w:w="1978" w:type="dxa"/>
          </w:tcPr>
          <w:p w14:paraId="34025A08" w14:textId="77777777" w:rsidR="00805B45" w:rsidRDefault="00805B45" w:rsidP="00805B45">
            <w:pPr>
              <w:rPr>
                <w:rFonts w:ascii="Arial" w:hAnsi="Arial"/>
                <w:sz w:val="24"/>
                <w:szCs w:val="24"/>
                <w:lang w:bidi="th-TH"/>
              </w:rPr>
            </w:pPr>
          </w:p>
        </w:tc>
        <w:tc>
          <w:tcPr>
            <w:tcW w:w="844" w:type="dxa"/>
          </w:tcPr>
          <w:p w14:paraId="5944ACE9"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3AAA55D7"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33ABE1DD"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64049D12" w14:textId="77777777" w:rsidR="00805B45" w:rsidRDefault="00805B45" w:rsidP="00805B45">
            <w:pPr>
              <w:rPr>
                <w:rFonts w:ascii="Arial" w:hAnsi="Arial"/>
                <w:sz w:val="24"/>
                <w:szCs w:val="24"/>
                <w:lang w:bidi="th-TH"/>
              </w:rPr>
            </w:pPr>
          </w:p>
        </w:tc>
        <w:tc>
          <w:tcPr>
            <w:tcW w:w="680" w:type="dxa"/>
          </w:tcPr>
          <w:p w14:paraId="200AA7D0" w14:textId="77777777" w:rsidR="00805B45" w:rsidRDefault="00805B45" w:rsidP="00805B45">
            <w:pPr>
              <w:rPr>
                <w:rFonts w:ascii="Arial" w:hAnsi="Arial"/>
                <w:sz w:val="24"/>
                <w:szCs w:val="24"/>
                <w:lang w:bidi="th-TH"/>
              </w:rPr>
            </w:pPr>
          </w:p>
        </w:tc>
        <w:tc>
          <w:tcPr>
            <w:tcW w:w="853" w:type="dxa"/>
          </w:tcPr>
          <w:p w14:paraId="53D49C18" w14:textId="77777777" w:rsidR="00805B45" w:rsidRDefault="00805B45" w:rsidP="00805B45">
            <w:pPr>
              <w:rPr>
                <w:rFonts w:ascii="Arial" w:hAnsi="Arial"/>
                <w:sz w:val="24"/>
                <w:szCs w:val="24"/>
                <w:lang w:bidi="th-TH"/>
              </w:rPr>
            </w:pPr>
          </w:p>
        </w:tc>
      </w:tr>
      <w:tr w:rsidR="00805B45" w14:paraId="40B52A22" w14:textId="77777777" w:rsidTr="007A3D72">
        <w:tc>
          <w:tcPr>
            <w:tcW w:w="1978" w:type="dxa"/>
          </w:tcPr>
          <w:p w14:paraId="115E0061" w14:textId="77777777" w:rsidR="00805B45" w:rsidRDefault="00805B45" w:rsidP="00805B45">
            <w:pPr>
              <w:rPr>
                <w:rFonts w:ascii="Arial" w:hAnsi="Arial"/>
                <w:sz w:val="24"/>
                <w:szCs w:val="24"/>
                <w:lang w:bidi="th-TH"/>
              </w:rPr>
            </w:pPr>
          </w:p>
        </w:tc>
        <w:tc>
          <w:tcPr>
            <w:tcW w:w="844" w:type="dxa"/>
          </w:tcPr>
          <w:p w14:paraId="5E413EA9"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080DC6CB"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139014B8"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19778873" w14:textId="77777777" w:rsidR="00805B45" w:rsidRDefault="00805B45" w:rsidP="00805B45">
            <w:pPr>
              <w:rPr>
                <w:rFonts w:ascii="Arial" w:hAnsi="Arial"/>
                <w:sz w:val="24"/>
                <w:szCs w:val="24"/>
                <w:lang w:bidi="th-TH"/>
              </w:rPr>
            </w:pPr>
          </w:p>
        </w:tc>
        <w:tc>
          <w:tcPr>
            <w:tcW w:w="680" w:type="dxa"/>
          </w:tcPr>
          <w:p w14:paraId="19BA60B2" w14:textId="77777777" w:rsidR="00805B45" w:rsidRDefault="00805B45" w:rsidP="00805B45">
            <w:pPr>
              <w:rPr>
                <w:rFonts w:ascii="Arial" w:hAnsi="Arial"/>
                <w:sz w:val="24"/>
                <w:szCs w:val="24"/>
                <w:lang w:bidi="th-TH"/>
              </w:rPr>
            </w:pPr>
          </w:p>
        </w:tc>
        <w:tc>
          <w:tcPr>
            <w:tcW w:w="853" w:type="dxa"/>
          </w:tcPr>
          <w:p w14:paraId="1E1C59FE" w14:textId="77777777" w:rsidR="00805B45" w:rsidRDefault="00805B45" w:rsidP="00805B45">
            <w:pPr>
              <w:rPr>
                <w:rFonts w:ascii="Arial" w:hAnsi="Arial"/>
                <w:sz w:val="24"/>
                <w:szCs w:val="24"/>
                <w:lang w:bidi="th-TH"/>
              </w:rPr>
            </w:pPr>
          </w:p>
        </w:tc>
      </w:tr>
      <w:tr w:rsidR="00805B45" w14:paraId="5BCF754C" w14:textId="77777777" w:rsidTr="007A3D72">
        <w:tc>
          <w:tcPr>
            <w:tcW w:w="1978" w:type="dxa"/>
          </w:tcPr>
          <w:p w14:paraId="011E316C" w14:textId="77777777" w:rsidR="00805B45" w:rsidRDefault="00805B45" w:rsidP="00805B45">
            <w:pPr>
              <w:rPr>
                <w:rFonts w:ascii="Arial" w:hAnsi="Arial"/>
                <w:sz w:val="24"/>
                <w:szCs w:val="24"/>
                <w:lang w:bidi="th-TH"/>
              </w:rPr>
            </w:pPr>
          </w:p>
        </w:tc>
        <w:tc>
          <w:tcPr>
            <w:tcW w:w="844" w:type="dxa"/>
          </w:tcPr>
          <w:p w14:paraId="7E5AB241"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78756664"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AE5FC98"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74182D34" w14:textId="77777777" w:rsidR="00805B45" w:rsidRDefault="00805B45" w:rsidP="00805B45">
            <w:pPr>
              <w:rPr>
                <w:rFonts w:ascii="Arial" w:hAnsi="Arial"/>
                <w:sz w:val="24"/>
                <w:szCs w:val="24"/>
                <w:lang w:bidi="th-TH"/>
              </w:rPr>
            </w:pPr>
          </w:p>
        </w:tc>
        <w:tc>
          <w:tcPr>
            <w:tcW w:w="680" w:type="dxa"/>
          </w:tcPr>
          <w:p w14:paraId="5E8B29DC" w14:textId="77777777" w:rsidR="00805B45" w:rsidRDefault="00805B45" w:rsidP="00805B45">
            <w:pPr>
              <w:rPr>
                <w:rFonts w:ascii="Arial" w:hAnsi="Arial"/>
                <w:sz w:val="24"/>
                <w:szCs w:val="24"/>
                <w:lang w:bidi="th-TH"/>
              </w:rPr>
            </w:pPr>
          </w:p>
        </w:tc>
        <w:tc>
          <w:tcPr>
            <w:tcW w:w="853" w:type="dxa"/>
          </w:tcPr>
          <w:p w14:paraId="1BD1D46F" w14:textId="77777777" w:rsidR="00805B45" w:rsidRDefault="00805B45" w:rsidP="00805B45">
            <w:pPr>
              <w:rPr>
                <w:rFonts w:ascii="Arial" w:hAnsi="Arial"/>
                <w:sz w:val="24"/>
                <w:szCs w:val="24"/>
                <w:lang w:bidi="th-TH"/>
              </w:rPr>
            </w:pPr>
          </w:p>
        </w:tc>
      </w:tr>
      <w:tr w:rsidR="00805B45" w14:paraId="3F5F858A" w14:textId="77777777" w:rsidTr="007A3D72">
        <w:tc>
          <w:tcPr>
            <w:tcW w:w="1978" w:type="dxa"/>
          </w:tcPr>
          <w:p w14:paraId="11FD83BD" w14:textId="77777777" w:rsidR="00805B45" w:rsidRDefault="00805B45" w:rsidP="002D42E9">
            <w:pPr>
              <w:rPr>
                <w:rFonts w:ascii="Arial" w:hAnsi="Arial"/>
                <w:sz w:val="24"/>
                <w:szCs w:val="24"/>
                <w:lang w:bidi="th-TH"/>
              </w:rPr>
            </w:pPr>
          </w:p>
        </w:tc>
        <w:tc>
          <w:tcPr>
            <w:tcW w:w="844" w:type="dxa"/>
          </w:tcPr>
          <w:p w14:paraId="45B3A962"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875FD3E"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180ED39"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A1951F0" w14:textId="77777777" w:rsidR="00805B45" w:rsidRDefault="00805B45" w:rsidP="002D42E9">
            <w:pPr>
              <w:rPr>
                <w:rFonts w:ascii="Arial" w:hAnsi="Arial"/>
                <w:sz w:val="24"/>
                <w:szCs w:val="24"/>
                <w:lang w:bidi="th-TH"/>
              </w:rPr>
            </w:pPr>
          </w:p>
        </w:tc>
        <w:tc>
          <w:tcPr>
            <w:tcW w:w="680" w:type="dxa"/>
          </w:tcPr>
          <w:p w14:paraId="486940CD" w14:textId="77777777" w:rsidR="00805B45" w:rsidRDefault="00805B45" w:rsidP="002D42E9">
            <w:pPr>
              <w:rPr>
                <w:rFonts w:ascii="Arial" w:hAnsi="Arial"/>
                <w:sz w:val="24"/>
                <w:szCs w:val="24"/>
                <w:lang w:bidi="th-TH"/>
              </w:rPr>
            </w:pPr>
          </w:p>
        </w:tc>
        <w:tc>
          <w:tcPr>
            <w:tcW w:w="853" w:type="dxa"/>
          </w:tcPr>
          <w:p w14:paraId="08E7CAE6" w14:textId="77777777" w:rsidR="00805B45" w:rsidRDefault="00805B45" w:rsidP="002D42E9">
            <w:pPr>
              <w:rPr>
                <w:rFonts w:ascii="Arial" w:hAnsi="Arial"/>
                <w:sz w:val="24"/>
                <w:szCs w:val="24"/>
                <w:lang w:bidi="th-TH"/>
              </w:rPr>
            </w:pPr>
          </w:p>
        </w:tc>
      </w:tr>
      <w:tr w:rsidR="00805B45" w14:paraId="639F72AC" w14:textId="77777777" w:rsidTr="007A3D72">
        <w:tc>
          <w:tcPr>
            <w:tcW w:w="1978" w:type="dxa"/>
          </w:tcPr>
          <w:p w14:paraId="4E92CA83" w14:textId="77777777" w:rsidR="00805B45" w:rsidRDefault="00805B45" w:rsidP="002D42E9">
            <w:pPr>
              <w:rPr>
                <w:rFonts w:ascii="Arial" w:hAnsi="Arial"/>
                <w:sz w:val="24"/>
                <w:szCs w:val="24"/>
                <w:lang w:bidi="th-TH"/>
              </w:rPr>
            </w:pPr>
          </w:p>
        </w:tc>
        <w:tc>
          <w:tcPr>
            <w:tcW w:w="844" w:type="dxa"/>
          </w:tcPr>
          <w:p w14:paraId="706FD316"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D01E87C"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1D408955"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FE142C4" w14:textId="77777777" w:rsidR="00805B45" w:rsidRDefault="00805B45" w:rsidP="002D42E9">
            <w:pPr>
              <w:rPr>
                <w:rFonts w:ascii="Arial" w:hAnsi="Arial"/>
                <w:sz w:val="24"/>
                <w:szCs w:val="24"/>
                <w:lang w:bidi="th-TH"/>
              </w:rPr>
            </w:pPr>
          </w:p>
        </w:tc>
        <w:tc>
          <w:tcPr>
            <w:tcW w:w="680" w:type="dxa"/>
          </w:tcPr>
          <w:p w14:paraId="0FCB3E96" w14:textId="77777777" w:rsidR="00805B45" w:rsidRDefault="00805B45" w:rsidP="002D42E9">
            <w:pPr>
              <w:rPr>
                <w:rFonts w:ascii="Arial" w:hAnsi="Arial"/>
                <w:sz w:val="24"/>
                <w:szCs w:val="24"/>
                <w:lang w:bidi="th-TH"/>
              </w:rPr>
            </w:pPr>
          </w:p>
        </w:tc>
        <w:tc>
          <w:tcPr>
            <w:tcW w:w="853" w:type="dxa"/>
          </w:tcPr>
          <w:p w14:paraId="032CAAC1" w14:textId="77777777" w:rsidR="00805B45" w:rsidRDefault="00805B45" w:rsidP="002D42E9">
            <w:pPr>
              <w:rPr>
                <w:rFonts w:ascii="Arial" w:hAnsi="Arial"/>
                <w:sz w:val="24"/>
                <w:szCs w:val="24"/>
                <w:lang w:bidi="th-TH"/>
              </w:rPr>
            </w:pPr>
          </w:p>
        </w:tc>
      </w:tr>
      <w:tr w:rsidR="00805B45" w14:paraId="12BCA5CA" w14:textId="77777777" w:rsidTr="007A3D72">
        <w:tc>
          <w:tcPr>
            <w:tcW w:w="1978" w:type="dxa"/>
          </w:tcPr>
          <w:p w14:paraId="76FF120A" w14:textId="77777777" w:rsidR="00805B45" w:rsidRDefault="00805B45" w:rsidP="002D42E9">
            <w:pPr>
              <w:rPr>
                <w:rFonts w:ascii="Arial" w:hAnsi="Arial"/>
                <w:sz w:val="24"/>
                <w:szCs w:val="24"/>
                <w:lang w:bidi="th-TH"/>
              </w:rPr>
            </w:pPr>
          </w:p>
        </w:tc>
        <w:tc>
          <w:tcPr>
            <w:tcW w:w="844" w:type="dxa"/>
          </w:tcPr>
          <w:p w14:paraId="32640D82"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43670214"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1C7888A"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3ECDF6B7" w14:textId="77777777" w:rsidR="00805B45" w:rsidRDefault="00805B45" w:rsidP="002D42E9">
            <w:pPr>
              <w:rPr>
                <w:rFonts w:ascii="Arial" w:hAnsi="Arial"/>
                <w:sz w:val="24"/>
                <w:szCs w:val="24"/>
                <w:lang w:bidi="th-TH"/>
              </w:rPr>
            </w:pPr>
          </w:p>
        </w:tc>
        <w:tc>
          <w:tcPr>
            <w:tcW w:w="680" w:type="dxa"/>
          </w:tcPr>
          <w:p w14:paraId="7E7EA97C" w14:textId="77777777" w:rsidR="00805B45" w:rsidRDefault="00805B45" w:rsidP="002D42E9">
            <w:pPr>
              <w:rPr>
                <w:rFonts w:ascii="Arial" w:hAnsi="Arial"/>
                <w:sz w:val="24"/>
                <w:szCs w:val="24"/>
                <w:lang w:bidi="th-TH"/>
              </w:rPr>
            </w:pPr>
          </w:p>
        </w:tc>
        <w:tc>
          <w:tcPr>
            <w:tcW w:w="853" w:type="dxa"/>
          </w:tcPr>
          <w:p w14:paraId="5C390689" w14:textId="77777777" w:rsidR="00805B45" w:rsidRDefault="00805B45" w:rsidP="002D42E9">
            <w:pPr>
              <w:rPr>
                <w:rFonts w:ascii="Arial" w:hAnsi="Arial"/>
                <w:sz w:val="24"/>
                <w:szCs w:val="24"/>
                <w:lang w:bidi="th-TH"/>
              </w:rPr>
            </w:pPr>
          </w:p>
        </w:tc>
      </w:tr>
      <w:tr w:rsidR="00805B45" w14:paraId="537D0A47" w14:textId="77777777" w:rsidTr="007A3D72">
        <w:tc>
          <w:tcPr>
            <w:tcW w:w="1978" w:type="dxa"/>
          </w:tcPr>
          <w:p w14:paraId="2B4B82BD" w14:textId="77777777" w:rsidR="00805B45" w:rsidRDefault="00805B45" w:rsidP="002D42E9">
            <w:pPr>
              <w:rPr>
                <w:rFonts w:ascii="Arial" w:hAnsi="Arial"/>
                <w:sz w:val="24"/>
                <w:szCs w:val="24"/>
                <w:lang w:bidi="th-TH"/>
              </w:rPr>
            </w:pPr>
          </w:p>
        </w:tc>
        <w:tc>
          <w:tcPr>
            <w:tcW w:w="844" w:type="dxa"/>
          </w:tcPr>
          <w:p w14:paraId="0AE36634"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50D48EB0"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572DFD1"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300FB4B" w14:textId="77777777" w:rsidR="00805B45" w:rsidRDefault="00805B45" w:rsidP="002D42E9">
            <w:pPr>
              <w:rPr>
                <w:rFonts w:ascii="Arial" w:hAnsi="Arial"/>
                <w:sz w:val="24"/>
                <w:szCs w:val="24"/>
                <w:lang w:bidi="th-TH"/>
              </w:rPr>
            </w:pPr>
          </w:p>
        </w:tc>
        <w:tc>
          <w:tcPr>
            <w:tcW w:w="680" w:type="dxa"/>
          </w:tcPr>
          <w:p w14:paraId="77B51FB8" w14:textId="77777777" w:rsidR="00805B45" w:rsidRDefault="00805B45" w:rsidP="002D42E9">
            <w:pPr>
              <w:rPr>
                <w:rFonts w:ascii="Arial" w:hAnsi="Arial"/>
                <w:sz w:val="24"/>
                <w:szCs w:val="24"/>
                <w:lang w:bidi="th-TH"/>
              </w:rPr>
            </w:pPr>
          </w:p>
        </w:tc>
        <w:tc>
          <w:tcPr>
            <w:tcW w:w="853" w:type="dxa"/>
          </w:tcPr>
          <w:p w14:paraId="7A8ECDE0" w14:textId="77777777" w:rsidR="00805B45" w:rsidRDefault="00805B45" w:rsidP="002D42E9">
            <w:pPr>
              <w:rPr>
                <w:rFonts w:ascii="Arial" w:hAnsi="Arial"/>
                <w:sz w:val="24"/>
                <w:szCs w:val="24"/>
                <w:lang w:bidi="th-TH"/>
              </w:rPr>
            </w:pPr>
          </w:p>
        </w:tc>
      </w:tr>
      <w:tr w:rsidR="00805B45" w14:paraId="72BE67F0" w14:textId="77777777" w:rsidTr="007A3D72">
        <w:tc>
          <w:tcPr>
            <w:tcW w:w="1978" w:type="dxa"/>
          </w:tcPr>
          <w:p w14:paraId="7F002207" w14:textId="77777777" w:rsidR="00805B45" w:rsidRDefault="00805B45" w:rsidP="002D42E9">
            <w:pPr>
              <w:rPr>
                <w:rFonts w:ascii="Arial" w:hAnsi="Arial"/>
                <w:sz w:val="24"/>
                <w:szCs w:val="24"/>
                <w:lang w:bidi="th-TH"/>
              </w:rPr>
            </w:pPr>
          </w:p>
        </w:tc>
        <w:tc>
          <w:tcPr>
            <w:tcW w:w="844" w:type="dxa"/>
          </w:tcPr>
          <w:p w14:paraId="43265763"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0F339B9"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7DFA2FFE"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02100F8D" w14:textId="77777777" w:rsidR="00805B45" w:rsidRDefault="00805B45" w:rsidP="002D42E9">
            <w:pPr>
              <w:rPr>
                <w:rFonts w:ascii="Arial" w:hAnsi="Arial"/>
                <w:sz w:val="24"/>
                <w:szCs w:val="24"/>
                <w:lang w:bidi="th-TH"/>
              </w:rPr>
            </w:pPr>
          </w:p>
        </w:tc>
        <w:tc>
          <w:tcPr>
            <w:tcW w:w="680" w:type="dxa"/>
          </w:tcPr>
          <w:p w14:paraId="3D313378" w14:textId="77777777" w:rsidR="00805B45" w:rsidRDefault="00805B45" w:rsidP="002D42E9">
            <w:pPr>
              <w:rPr>
                <w:rFonts w:ascii="Arial" w:hAnsi="Arial"/>
                <w:sz w:val="24"/>
                <w:szCs w:val="24"/>
                <w:lang w:bidi="th-TH"/>
              </w:rPr>
            </w:pPr>
          </w:p>
        </w:tc>
        <w:tc>
          <w:tcPr>
            <w:tcW w:w="853" w:type="dxa"/>
          </w:tcPr>
          <w:p w14:paraId="2390529F" w14:textId="77777777" w:rsidR="00805B45" w:rsidRDefault="00805B45" w:rsidP="002D42E9">
            <w:pPr>
              <w:rPr>
                <w:rFonts w:ascii="Arial" w:hAnsi="Arial"/>
                <w:sz w:val="24"/>
                <w:szCs w:val="24"/>
                <w:lang w:bidi="th-TH"/>
              </w:rPr>
            </w:pPr>
          </w:p>
        </w:tc>
      </w:tr>
      <w:tr w:rsidR="00805B45" w14:paraId="21D160E4" w14:textId="77777777" w:rsidTr="007A3D72">
        <w:tc>
          <w:tcPr>
            <w:tcW w:w="1978" w:type="dxa"/>
          </w:tcPr>
          <w:p w14:paraId="0DA65BA6" w14:textId="77777777" w:rsidR="00805B45" w:rsidRDefault="00805B45" w:rsidP="002D42E9">
            <w:pPr>
              <w:rPr>
                <w:rFonts w:ascii="Arial" w:hAnsi="Arial"/>
                <w:sz w:val="24"/>
                <w:szCs w:val="24"/>
                <w:lang w:bidi="th-TH"/>
              </w:rPr>
            </w:pPr>
          </w:p>
        </w:tc>
        <w:tc>
          <w:tcPr>
            <w:tcW w:w="844" w:type="dxa"/>
          </w:tcPr>
          <w:p w14:paraId="4216B3B7"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7BF94719"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25297F32"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4017768" w14:textId="77777777" w:rsidR="00805B45" w:rsidRDefault="00805B45" w:rsidP="002D42E9">
            <w:pPr>
              <w:rPr>
                <w:rFonts w:ascii="Arial" w:hAnsi="Arial"/>
                <w:sz w:val="24"/>
                <w:szCs w:val="24"/>
                <w:lang w:bidi="th-TH"/>
              </w:rPr>
            </w:pPr>
          </w:p>
        </w:tc>
        <w:tc>
          <w:tcPr>
            <w:tcW w:w="680" w:type="dxa"/>
          </w:tcPr>
          <w:p w14:paraId="074EAD3F" w14:textId="77777777" w:rsidR="00805B45" w:rsidRDefault="00805B45" w:rsidP="002D42E9">
            <w:pPr>
              <w:rPr>
                <w:rFonts w:ascii="Arial" w:hAnsi="Arial"/>
                <w:sz w:val="24"/>
                <w:szCs w:val="24"/>
                <w:lang w:bidi="th-TH"/>
              </w:rPr>
            </w:pPr>
          </w:p>
        </w:tc>
        <w:tc>
          <w:tcPr>
            <w:tcW w:w="853" w:type="dxa"/>
          </w:tcPr>
          <w:p w14:paraId="705902E8" w14:textId="77777777" w:rsidR="00805B45" w:rsidRDefault="00805B45" w:rsidP="002D42E9">
            <w:pPr>
              <w:rPr>
                <w:rFonts w:ascii="Arial" w:hAnsi="Arial"/>
                <w:sz w:val="24"/>
                <w:szCs w:val="24"/>
                <w:lang w:bidi="th-TH"/>
              </w:rPr>
            </w:pPr>
          </w:p>
        </w:tc>
      </w:tr>
      <w:tr w:rsidR="00805B45" w14:paraId="191AECBE" w14:textId="77777777" w:rsidTr="007A3D72">
        <w:tc>
          <w:tcPr>
            <w:tcW w:w="1978" w:type="dxa"/>
          </w:tcPr>
          <w:p w14:paraId="03B7E16A" w14:textId="77777777" w:rsidR="00805B45" w:rsidRDefault="00805B45" w:rsidP="002D42E9">
            <w:pPr>
              <w:rPr>
                <w:rFonts w:ascii="Arial" w:hAnsi="Arial"/>
                <w:sz w:val="24"/>
                <w:szCs w:val="24"/>
                <w:lang w:bidi="th-TH"/>
              </w:rPr>
            </w:pPr>
          </w:p>
        </w:tc>
        <w:tc>
          <w:tcPr>
            <w:tcW w:w="844" w:type="dxa"/>
          </w:tcPr>
          <w:p w14:paraId="404F57C7"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EE756F1"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BFF39BC"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1956C780" w14:textId="77777777" w:rsidR="00805B45" w:rsidRDefault="00805B45" w:rsidP="002D42E9">
            <w:pPr>
              <w:rPr>
                <w:rFonts w:ascii="Arial" w:hAnsi="Arial"/>
                <w:sz w:val="24"/>
                <w:szCs w:val="24"/>
                <w:lang w:bidi="th-TH"/>
              </w:rPr>
            </w:pPr>
          </w:p>
        </w:tc>
        <w:tc>
          <w:tcPr>
            <w:tcW w:w="680" w:type="dxa"/>
          </w:tcPr>
          <w:p w14:paraId="31304A0D" w14:textId="77777777" w:rsidR="00805B45" w:rsidRDefault="00805B45" w:rsidP="002D42E9">
            <w:pPr>
              <w:rPr>
                <w:rFonts w:ascii="Arial" w:hAnsi="Arial"/>
                <w:sz w:val="24"/>
                <w:szCs w:val="24"/>
                <w:lang w:bidi="th-TH"/>
              </w:rPr>
            </w:pPr>
          </w:p>
        </w:tc>
        <w:tc>
          <w:tcPr>
            <w:tcW w:w="853" w:type="dxa"/>
          </w:tcPr>
          <w:p w14:paraId="24959251" w14:textId="77777777" w:rsidR="00805B45" w:rsidRDefault="00805B45" w:rsidP="002D42E9">
            <w:pPr>
              <w:rPr>
                <w:rFonts w:ascii="Arial" w:hAnsi="Arial"/>
                <w:sz w:val="24"/>
                <w:szCs w:val="24"/>
                <w:lang w:bidi="th-TH"/>
              </w:rPr>
            </w:pPr>
          </w:p>
        </w:tc>
      </w:tr>
      <w:tr w:rsidR="00805B45" w14:paraId="1859F1C3" w14:textId="77777777" w:rsidTr="007A3D72">
        <w:tc>
          <w:tcPr>
            <w:tcW w:w="1978" w:type="dxa"/>
          </w:tcPr>
          <w:p w14:paraId="38F8FB28" w14:textId="77777777" w:rsidR="00805B45" w:rsidRDefault="00805B45" w:rsidP="002D42E9">
            <w:pPr>
              <w:rPr>
                <w:rFonts w:ascii="Arial" w:hAnsi="Arial"/>
                <w:sz w:val="24"/>
                <w:szCs w:val="24"/>
                <w:lang w:bidi="th-TH"/>
              </w:rPr>
            </w:pPr>
          </w:p>
        </w:tc>
        <w:tc>
          <w:tcPr>
            <w:tcW w:w="844" w:type="dxa"/>
          </w:tcPr>
          <w:p w14:paraId="42C807F8"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EE69827"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3F67C897"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0B871A15" w14:textId="77777777" w:rsidR="00805B45" w:rsidRDefault="00805B45" w:rsidP="002D42E9">
            <w:pPr>
              <w:rPr>
                <w:rFonts w:ascii="Arial" w:hAnsi="Arial"/>
                <w:sz w:val="24"/>
                <w:szCs w:val="24"/>
                <w:lang w:bidi="th-TH"/>
              </w:rPr>
            </w:pPr>
          </w:p>
        </w:tc>
        <w:tc>
          <w:tcPr>
            <w:tcW w:w="680" w:type="dxa"/>
          </w:tcPr>
          <w:p w14:paraId="59004735" w14:textId="77777777" w:rsidR="00805B45" w:rsidRDefault="00805B45" w:rsidP="002D42E9">
            <w:pPr>
              <w:rPr>
                <w:rFonts w:ascii="Arial" w:hAnsi="Arial"/>
                <w:sz w:val="24"/>
                <w:szCs w:val="24"/>
                <w:lang w:bidi="th-TH"/>
              </w:rPr>
            </w:pPr>
          </w:p>
        </w:tc>
        <w:tc>
          <w:tcPr>
            <w:tcW w:w="853" w:type="dxa"/>
          </w:tcPr>
          <w:p w14:paraId="7AB8A334" w14:textId="77777777" w:rsidR="00805B45" w:rsidRDefault="00805B45" w:rsidP="002D42E9">
            <w:pPr>
              <w:rPr>
                <w:rFonts w:ascii="Arial" w:hAnsi="Arial"/>
                <w:sz w:val="24"/>
                <w:szCs w:val="24"/>
                <w:lang w:bidi="th-TH"/>
              </w:rPr>
            </w:pPr>
          </w:p>
        </w:tc>
      </w:tr>
      <w:tr w:rsidR="00805B45" w14:paraId="5EB65283" w14:textId="77777777" w:rsidTr="007A3D72">
        <w:tc>
          <w:tcPr>
            <w:tcW w:w="1978" w:type="dxa"/>
          </w:tcPr>
          <w:p w14:paraId="4D9C80A8" w14:textId="77777777" w:rsidR="00805B45" w:rsidRDefault="00805B45" w:rsidP="002D42E9">
            <w:pPr>
              <w:rPr>
                <w:rFonts w:ascii="Arial" w:hAnsi="Arial"/>
                <w:sz w:val="24"/>
                <w:szCs w:val="24"/>
                <w:lang w:bidi="th-TH"/>
              </w:rPr>
            </w:pPr>
          </w:p>
        </w:tc>
        <w:tc>
          <w:tcPr>
            <w:tcW w:w="844" w:type="dxa"/>
          </w:tcPr>
          <w:p w14:paraId="08009D6D"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AA423C2"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25FC960E"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661562FC" w14:textId="77777777" w:rsidR="00805B45" w:rsidRDefault="00805B45" w:rsidP="002D42E9">
            <w:pPr>
              <w:rPr>
                <w:rFonts w:ascii="Arial" w:hAnsi="Arial"/>
                <w:sz w:val="24"/>
                <w:szCs w:val="24"/>
                <w:lang w:bidi="th-TH"/>
              </w:rPr>
            </w:pPr>
          </w:p>
        </w:tc>
        <w:tc>
          <w:tcPr>
            <w:tcW w:w="680" w:type="dxa"/>
          </w:tcPr>
          <w:p w14:paraId="5D835DD3" w14:textId="77777777" w:rsidR="00805B45" w:rsidRDefault="00805B45" w:rsidP="002D42E9">
            <w:pPr>
              <w:rPr>
                <w:rFonts w:ascii="Arial" w:hAnsi="Arial"/>
                <w:sz w:val="24"/>
                <w:szCs w:val="24"/>
                <w:lang w:bidi="th-TH"/>
              </w:rPr>
            </w:pPr>
          </w:p>
        </w:tc>
        <w:tc>
          <w:tcPr>
            <w:tcW w:w="853" w:type="dxa"/>
          </w:tcPr>
          <w:p w14:paraId="13B3404C" w14:textId="77777777" w:rsidR="00805B45" w:rsidRDefault="00805B45" w:rsidP="002D42E9">
            <w:pPr>
              <w:rPr>
                <w:rFonts w:ascii="Arial" w:hAnsi="Arial"/>
                <w:sz w:val="24"/>
                <w:szCs w:val="24"/>
                <w:lang w:bidi="th-TH"/>
              </w:rPr>
            </w:pPr>
          </w:p>
        </w:tc>
      </w:tr>
      <w:tr w:rsidR="00805B45" w14:paraId="2570BA2F" w14:textId="77777777" w:rsidTr="007A3D72">
        <w:tc>
          <w:tcPr>
            <w:tcW w:w="1978" w:type="dxa"/>
          </w:tcPr>
          <w:p w14:paraId="6D3A5FF7" w14:textId="77777777" w:rsidR="00805B45" w:rsidRDefault="00805B45" w:rsidP="002D42E9">
            <w:pPr>
              <w:rPr>
                <w:rFonts w:ascii="Arial" w:hAnsi="Arial"/>
                <w:sz w:val="24"/>
                <w:szCs w:val="24"/>
                <w:lang w:bidi="th-TH"/>
              </w:rPr>
            </w:pPr>
          </w:p>
        </w:tc>
        <w:tc>
          <w:tcPr>
            <w:tcW w:w="844" w:type="dxa"/>
          </w:tcPr>
          <w:p w14:paraId="73807BEA"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231EC382"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E3F23AC"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07486856" w14:textId="77777777" w:rsidR="00805B45" w:rsidRDefault="00805B45" w:rsidP="002D42E9">
            <w:pPr>
              <w:rPr>
                <w:rFonts w:ascii="Arial" w:hAnsi="Arial"/>
                <w:sz w:val="24"/>
                <w:szCs w:val="24"/>
                <w:lang w:bidi="th-TH"/>
              </w:rPr>
            </w:pPr>
          </w:p>
        </w:tc>
        <w:tc>
          <w:tcPr>
            <w:tcW w:w="680" w:type="dxa"/>
          </w:tcPr>
          <w:p w14:paraId="7FD75F9D" w14:textId="77777777" w:rsidR="00805B45" w:rsidRDefault="00805B45" w:rsidP="002D42E9">
            <w:pPr>
              <w:rPr>
                <w:rFonts w:ascii="Arial" w:hAnsi="Arial"/>
                <w:sz w:val="24"/>
                <w:szCs w:val="24"/>
                <w:lang w:bidi="th-TH"/>
              </w:rPr>
            </w:pPr>
          </w:p>
        </w:tc>
        <w:tc>
          <w:tcPr>
            <w:tcW w:w="853" w:type="dxa"/>
          </w:tcPr>
          <w:p w14:paraId="047C08F8" w14:textId="77777777" w:rsidR="00805B45" w:rsidRDefault="00805B45" w:rsidP="002D42E9">
            <w:pPr>
              <w:rPr>
                <w:rFonts w:ascii="Arial" w:hAnsi="Arial"/>
                <w:sz w:val="24"/>
                <w:szCs w:val="24"/>
                <w:lang w:bidi="th-TH"/>
              </w:rPr>
            </w:pPr>
          </w:p>
        </w:tc>
      </w:tr>
      <w:tr w:rsidR="00805B45" w14:paraId="4FAA06E1" w14:textId="77777777" w:rsidTr="007A3D72">
        <w:tc>
          <w:tcPr>
            <w:tcW w:w="1978" w:type="dxa"/>
          </w:tcPr>
          <w:p w14:paraId="70A3575E" w14:textId="77777777" w:rsidR="00805B45" w:rsidRDefault="00805B45" w:rsidP="002D42E9">
            <w:pPr>
              <w:rPr>
                <w:rFonts w:ascii="Arial" w:hAnsi="Arial"/>
                <w:sz w:val="24"/>
                <w:szCs w:val="24"/>
                <w:lang w:bidi="th-TH"/>
              </w:rPr>
            </w:pPr>
          </w:p>
        </w:tc>
        <w:tc>
          <w:tcPr>
            <w:tcW w:w="844" w:type="dxa"/>
          </w:tcPr>
          <w:p w14:paraId="455B9720"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65C188B4"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CA658AD"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4A4C548" w14:textId="77777777" w:rsidR="00805B45" w:rsidRDefault="00805B45" w:rsidP="002D42E9">
            <w:pPr>
              <w:rPr>
                <w:rFonts w:ascii="Arial" w:hAnsi="Arial"/>
                <w:sz w:val="24"/>
                <w:szCs w:val="24"/>
                <w:lang w:bidi="th-TH"/>
              </w:rPr>
            </w:pPr>
          </w:p>
        </w:tc>
        <w:tc>
          <w:tcPr>
            <w:tcW w:w="680" w:type="dxa"/>
          </w:tcPr>
          <w:p w14:paraId="60312C3A" w14:textId="77777777" w:rsidR="00805B45" w:rsidRDefault="00805B45" w:rsidP="002D42E9">
            <w:pPr>
              <w:rPr>
                <w:rFonts w:ascii="Arial" w:hAnsi="Arial"/>
                <w:sz w:val="24"/>
                <w:szCs w:val="24"/>
                <w:lang w:bidi="th-TH"/>
              </w:rPr>
            </w:pPr>
          </w:p>
        </w:tc>
        <w:tc>
          <w:tcPr>
            <w:tcW w:w="853" w:type="dxa"/>
          </w:tcPr>
          <w:p w14:paraId="597A9B70" w14:textId="77777777" w:rsidR="00805B45" w:rsidRDefault="00805B45" w:rsidP="002D42E9">
            <w:pPr>
              <w:rPr>
                <w:rFonts w:ascii="Arial" w:hAnsi="Arial"/>
                <w:sz w:val="24"/>
                <w:szCs w:val="24"/>
                <w:lang w:bidi="th-TH"/>
              </w:rPr>
            </w:pPr>
          </w:p>
        </w:tc>
      </w:tr>
      <w:tr w:rsidR="00805B45" w14:paraId="62B41DF2" w14:textId="77777777" w:rsidTr="007A3D72">
        <w:tc>
          <w:tcPr>
            <w:tcW w:w="1978" w:type="dxa"/>
          </w:tcPr>
          <w:p w14:paraId="48D6D4DB" w14:textId="77777777" w:rsidR="00805B45" w:rsidRDefault="00805B45" w:rsidP="002D42E9">
            <w:pPr>
              <w:rPr>
                <w:rFonts w:ascii="Arial" w:hAnsi="Arial"/>
                <w:sz w:val="24"/>
                <w:szCs w:val="24"/>
                <w:lang w:bidi="th-TH"/>
              </w:rPr>
            </w:pPr>
          </w:p>
        </w:tc>
        <w:tc>
          <w:tcPr>
            <w:tcW w:w="844" w:type="dxa"/>
          </w:tcPr>
          <w:p w14:paraId="74B0BDB5"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B6AB507"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7AF9328"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75AD0F30" w14:textId="77777777" w:rsidR="00805B45" w:rsidRDefault="00805B45" w:rsidP="002D42E9">
            <w:pPr>
              <w:rPr>
                <w:rFonts w:ascii="Arial" w:hAnsi="Arial"/>
                <w:sz w:val="24"/>
                <w:szCs w:val="24"/>
                <w:lang w:bidi="th-TH"/>
              </w:rPr>
            </w:pPr>
          </w:p>
        </w:tc>
        <w:tc>
          <w:tcPr>
            <w:tcW w:w="680" w:type="dxa"/>
          </w:tcPr>
          <w:p w14:paraId="0B2CA458" w14:textId="77777777" w:rsidR="00805B45" w:rsidRDefault="00805B45" w:rsidP="002D42E9">
            <w:pPr>
              <w:rPr>
                <w:rFonts w:ascii="Arial" w:hAnsi="Arial"/>
                <w:sz w:val="24"/>
                <w:szCs w:val="24"/>
                <w:lang w:bidi="th-TH"/>
              </w:rPr>
            </w:pPr>
          </w:p>
        </w:tc>
        <w:tc>
          <w:tcPr>
            <w:tcW w:w="853" w:type="dxa"/>
          </w:tcPr>
          <w:p w14:paraId="4AA979D8" w14:textId="77777777" w:rsidR="00805B45" w:rsidRDefault="00805B45" w:rsidP="002D42E9">
            <w:pPr>
              <w:rPr>
                <w:rFonts w:ascii="Arial" w:hAnsi="Arial"/>
                <w:sz w:val="24"/>
                <w:szCs w:val="24"/>
                <w:lang w:bidi="th-TH"/>
              </w:rPr>
            </w:pPr>
          </w:p>
        </w:tc>
      </w:tr>
      <w:tr w:rsidR="00805B45" w14:paraId="52527840" w14:textId="77777777" w:rsidTr="007A3D72">
        <w:tc>
          <w:tcPr>
            <w:tcW w:w="1978" w:type="dxa"/>
          </w:tcPr>
          <w:p w14:paraId="5CC52614" w14:textId="77777777" w:rsidR="00805B45" w:rsidRDefault="00805B45" w:rsidP="002D42E9">
            <w:pPr>
              <w:rPr>
                <w:rFonts w:ascii="Arial" w:hAnsi="Arial"/>
                <w:sz w:val="24"/>
                <w:szCs w:val="24"/>
                <w:lang w:bidi="th-TH"/>
              </w:rPr>
            </w:pPr>
          </w:p>
        </w:tc>
        <w:tc>
          <w:tcPr>
            <w:tcW w:w="844" w:type="dxa"/>
          </w:tcPr>
          <w:p w14:paraId="1252A948"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834E4BC"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7037AEE6"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33DAD03" w14:textId="77777777" w:rsidR="00805B45" w:rsidRDefault="00805B45" w:rsidP="002D42E9">
            <w:pPr>
              <w:rPr>
                <w:rFonts w:ascii="Arial" w:hAnsi="Arial"/>
                <w:sz w:val="24"/>
                <w:szCs w:val="24"/>
                <w:lang w:bidi="th-TH"/>
              </w:rPr>
            </w:pPr>
          </w:p>
        </w:tc>
        <w:tc>
          <w:tcPr>
            <w:tcW w:w="680" w:type="dxa"/>
          </w:tcPr>
          <w:p w14:paraId="1022FE85" w14:textId="77777777" w:rsidR="00805B45" w:rsidRDefault="00805B45" w:rsidP="002D42E9">
            <w:pPr>
              <w:rPr>
                <w:rFonts w:ascii="Arial" w:hAnsi="Arial"/>
                <w:sz w:val="24"/>
                <w:szCs w:val="24"/>
                <w:lang w:bidi="th-TH"/>
              </w:rPr>
            </w:pPr>
          </w:p>
        </w:tc>
        <w:tc>
          <w:tcPr>
            <w:tcW w:w="853" w:type="dxa"/>
          </w:tcPr>
          <w:p w14:paraId="298AF129" w14:textId="77777777" w:rsidR="00805B45" w:rsidRDefault="00805B45" w:rsidP="002D42E9">
            <w:pPr>
              <w:rPr>
                <w:rFonts w:ascii="Arial" w:hAnsi="Arial"/>
                <w:sz w:val="24"/>
                <w:szCs w:val="24"/>
                <w:lang w:bidi="th-TH"/>
              </w:rPr>
            </w:pPr>
          </w:p>
        </w:tc>
      </w:tr>
      <w:tr w:rsidR="00805B45" w14:paraId="73DDE238" w14:textId="77777777" w:rsidTr="007A3D72">
        <w:tc>
          <w:tcPr>
            <w:tcW w:w="1978" w:type="dxa"/>
          </w:tcPr>
          <w:p w14:paraId="40DC1E98" w14:textId="77777777" w:rsidR="00805B45" w:rsidRDefault="00805B45" w:rsidP="002D42E9">
            <w:pPr>
              <w:rPr>
                <w:rFonts w:ascii="Arial" w:hAnsi="Arial"/>
                <w:sz w:val="24"/>
                <w:szCs w:val="24"/>
                <w:lang w:bidi="th-TH"/>
              </w:rPr>
            </w:pPr>
          </w:p>
        </w:tc>
        <w:tc>
          <w:tcPr>
            <w:tcW w:w="844" w:type="dxa"/>
          </w:tcPr>
          <w:p w14:paraId="578E83E9"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167618E"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6164B3E"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60516E60" w14:textId="77777777" w:rsidR="00805B45" w:rsidRDefault="00805B45" w:rsidP="002D42E9">
            <w:pPr>
              <w:rPr>
                <w:rFonts w:ascii="Arial" w:hAnsi="Arial"/>
                <w:sz w:val="24"/>
                <w:szCs w:val="24"/>
                <w:lang w:bidi="th-TH"/>
              </w:rPr>
            </w:pPr>
          </w:p>
        </w:tc>
        <w:tc>
          <w:tcPr>
            <w:tcW w:w="680" w:type="dxa"/>
          </w:tcPr>
          <w:p w14:paraId="2F044573" w14:textId="77777777" w:rsidR="00805B45" w:rsidRDefault="00805B45" w:rsidP="002D42E9">
            <w:pPr>
              <w:rPr>
                <w:rFonts w:ascii="Arial" w:hAnsi="Arial"/>
                <w:sz w:val="24"/>
                <w:szCs w:val="24"/>
                <w:lang w:bidi="th-TH"/>
              </w:rPr>
            </w:pPr>
          </w:p>
        </w:tc>
        <w:tc>
          <w:tcPr>
            <w:tcW w:w="853" w:type="dxa"/>
          </w:tcPr>
          <w:p w14:paraId="51E907D2" w14:textId="77777777" w:rsidR="00805B45" w:rsidRDefault="00805B45" w:rsidP="002D42E9">
            <w:pPr>
              <w:rPr>
                <w:rFonts w:ascii="Arial" w:hAnsi="Arial"/>
                <w:sz w:val="24"/>
                <w:szCs w:val="24"/>
                <w:lang w:bidi="th-TH"/>
              </w:rPr>
            </w:pPr>
          </w:p>
        </w:tc>
      </w:tr>
      <w:tr w:rsidR="00805B45" w14:paraId="4D79189C" w14:textId="77777777" w:rsidTr="007A3D72">
        <w:tc>
          <w:tcPr>
            <w:tcW w:w="1978" w:type="dxa"/>
          </w:tcPr>
          <w:p w14:paraId="223C83DE" w14:textId="77777777" w:rsidR="00805B45" w:rsidRDefault="00805B45" w:rsidP="002D42E9">
            <w:pPr>
              <w:rPr>
                <w:rFonts w:ascii="Arial" w:hAnsi="Arial"/>
                <w:sz w:val="24"/>
                <w:szCs w:val="24"/>
                <w:lang w:bidi="th-TH"/>
              </w:rPr>
            </w:pPr>
          </w:p>
        </w:tc>
        <w:tc>
          <w:tcPr>
            <w:tcW w:w="844" w:type="dxa"/>
          </w:tcPr>
          <w:p w14:paraId="069BA981"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CC262C7"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8542683"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7F564E98" w14:textId="77777777" w:rsidR="00805B45" w:rsidRDefault="00805B45" w:rsidP="002D42E9">
            <w:pPr>
              <w:rPr>
                <w:rFonts w:ascii="Arial" w:hAnsi="Arial"/>
                <w:sz w:val="24"/>
                <w:szCs w:val="24"/>
                <w:lang w:bidi="th-TH"/>
              </w:rPr>
            </w:pPr>
          </w:p>
        </w:tc>
        <w:tc>
          <w:tcPr>
            <w:tcW w:w="680" w:type="dxa"/>
          </w:tcPr>
          <w:p w14:paraId="2D1229B6" w14:textId="77777777" w:rsidR="00805B45" w:rsidRDefault="00805B45" w:rsidP="002D42E9">
            <w:pPr>
              <w:rPr>
                <w:rFonts w:ascii="Arial" w:hAnsi="Arial"/>
                <w:sz w:val="24"/>
                <w:szCs w:val="24"/>
                <w:lang w:bidi="th-TH"/>
              </w:rPr>
            </w:pPr>
          </w:p>
        </w:tc>
        <w:tc>
          <w:tcPr>
            <w:tcW w:w="853" w:type="dxa"/>
          </w:tcPr>
          <w:p w14:paraId="2CD6F4C6" w14:textId="77777777" w:rsidR="00805B45" w:rsidRDefault="00805B45" w:rsidP="002D42E9">
            <w:pPr>
              <w:rPr>
                <w:rFonts w:ascii="Arial" w:hAnsi="Arial"/>
                <w:sz w:val="24"/>
                <w:szCs w:val="24"/>
                <w:lang w:bidi="th-TH"/>
              </w:rPr>
            </w:pPr>
          </w:p>
        </w:tc>
      </w:tr>
      <w:tr w:rsidR="00805B45" w14:paraId="0CF9310D" w14:textId="77777777" w:rsidTr="007A3D72">
        <w:tc>
          <w:tcPr>
            <w:tcW w:w="1978" w:type="dxa"/>
          </w:tcPr>
          <w:p w14:paraId="6BB264B2" w14:textId="77777777" w:rsidR="00805B45" w:rsidRDefault="00805B45" w:rsidP="002D42E9">
            <w:pPr>
              <w:rPr>
                <w:rFonts w:ascii="Arial" w:hAnsi="Arial"/>
                <w:sz w:val="24"/>
                <w:szCs w:val="24"/>
                <w:lang w:bidi="th-TH"/>
              </w:rPr>
            </w:pPr>
          </w:p>
        </w:tc>
        <w:tc>
          <w:tcPr>
            <w:tcW w:w="844" w:type="dxa"/>
          </w:tcPr>
          <w:p w14:paraId="35CDF7CD"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9A8461F"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796D427"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0559B2F" w14:textId="77777777" w:rsidR="00805B45" w:rsidRDefault="00805B45" w:rsidP="002D42E9">
            <w:pPr>
              <w:rPr>
                <w:rFonts w:ascii="Arial" w:hAnsi="Arial"/>
                <w:sz w:val="24"/>
                <w:szCs w:val="24"/>
                <w:lang w:bidi="th-TH"/>
              </w:rPr>
            </w:pPr>
          </w:p>
        </w:tc>
        <w:tc>
          <w:tcPr>
            <w:tcW w:w="680" w:type="dxa"/>
          </w:tcPr>
          <w:p w14:paraId="2F2F2AB3" w14:textId="77777777" w:rsidR="00805B45" w:rsidRDefault="00805B45" w:rsidP="002D42E9">
            <w:pPr>
              <w:rPr>
                <w:rFonts w:ascii="Arial" w:hAnsi="Arial"/>
                <w:sz w:val="24"/>
                <w:szCs w:val="24"/>
                <w:lang w:bidi="th-TH"/>
              </w:rPr>
            </w:pPr>
          </w:p>
        </w:tc>
        <w:tc>
          <w:tcPr>
            <w:tcW w:w="853" w:type="dxa"/>
          </w:tcPr>
          <w:p w14:paraId="3F85D996" w14:textId="77777777" w:rsidR="00805B45" w:rsidRDefault="00805B45" w:rsidP="002D42E9">
            <w:pPr>
              <w:rPr>
                <w:rFonts w:ascii="Arial" w:hAnsi="Arial"/>
                <w:sz w:val="24"/>
                <w:szCs w:val="24"/>
                <w:lang w:bidi="th-TH"/>
              </w:rPr>
            </w:pPr>
          </w:p>
        </w:tc>
      </w:tr>
      <w:tr w:rsidR="00805B45" w14:paraId="36D159F3" w14:textId="77777777" w:rsidTr="007A3D72">
        <w:tc>
          <w:tcPr>
            <w:tcW w:w="1978" w:type="dxa"/>
          </w:tcPr>
          <w:p w14:paraId="4EDB863B" w14:textId="77777777" w:rsidR="00805B45" w:rsidRDefault="00805B45" w:rsidP="002D42E9">
            <w:pPr>
              <w:rPr>
                <w:rFonts w:ascii="Arial" w:hAnsi="Arial"/>
                <w:sz w:val="24"/>
                <w:szCs w:val="24"/>
                <w:lang w:bidi="th-TH"/>
              </w:rPr>
            </w:pPr>
          </w:p>
        </w:tc>
        <w:tc>
          <w:tcPr>
            <w:tcW w:w="844" w:type="dxa"/>
          </w:tcPr>
          <w:p w14:paraId="56B95C59"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2018B726"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F36E719"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84C9010" w14:textId="77777777" w:rsidR="00805B45" w:rsidRDefault="00805B45" w:rsidP="002D42E9">
            <w:pPr>
              <w:rPr>
                <w:rFonts w:ascii="Arial" w:hAnsi="Arial"/>
                <w:sz w:val="24"/>
                <w:szCs w:val="24"/>
                <w:lang w:bidi="th-TH"/>
              </w:rPr>
            </w:pPr>
          </w:p>
        </w:tc>
        <w:tc>
          <w:tcPr>
            <w:tcW w:w="680" w:type="dxa"/>
          </w:tcPr>
          <w:p w14:paraId="1C3F7188" w14:textId="77777777" w:rsidR="00805B45" w:rsidRDefault="00805B45" w:rsidP="002D42E9">
            <w:pPr>
              <w:rPr>
                <w:rFonts w:ascii="Arial" w:hAnsi="Arial"/>
                <w:sz w:val="24"/>
                <w:szCs w:val="24"/>
                <w:lang w:bidi="th-TH"/>
              </w:rPr>
            </w:pPr>
          </w:p>
        </w:tc>
        <w:tc>
          <w:tcPr>
            <w:tcW w:w="853" w:type="dxa"/>
          </w:tcPr>
          <w:p w14:paraId="48F33F54" w14:textId="77777777" w:rsidR="00805B45" w:rsidRDefault="00805B45" w:rsidP="002D42E9">
            <w:pPr>
              <w:rPr>
                <w:rFonts w:ascii="Arial" w:hAnsi="Arial"/>
                <w:sz w:val="24"/>
                <w:szCs w:val="24"/>
                <w:lang w:bidi="th-TH"/>
              </w:rPr>
            </w:pPr>
          </w:p>
        </w:tc>
      </w:tr>
      <w:tr w:rsidR="00805B45" w14:paraId="69096F29" w14:textId="77777777" w:rsidTr="007A3D72">
        <w:tc>
          <w:tcPr>
            <w:tcW w:w="1978" w:type="dxa"/>
          </w:tcPr>
          <w:p w14:paraId="1874905A" w14:textId="77777777" w:rsidR="00805B45" w:rsidRDefault="00805B45" w:rsidP="002D42E9">
            <w:pPr>
              <w:rPr>
                <w:rFonts w:ascii="Arial" w:hAnsi="Arial"/>
                <w:sz w:val="24"/>
                <w:szCs w:val="24"/>
                <w:lang w:bidi="th-TH"/>
              </w:rPr>
            </w:pPr>
          </w:p>
        </w:tc>
        <w:tc>
          <w:tcPr>
            <w:tcW w:w="844" w:type="dxa"/>
          </w:tcPr>
          <w:p w14:paraId="4AD294B3"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B9F8639"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1ED0177"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7C5DF404" w14:textId="77777777" w:rsidR="00805B45" w:rsidRDefault="00805B45" w:rsidP="002D42E9">
            <w:pPr>
              <w:rPr>
                <w:rFonts w:ascii="Arial" w:hAnsi="Arial"/>
                <w:sz w:val="24"/>
                <w:szCs w:val="24"/>
                <w:lang w:bidi="th-TH"/>
              </w:rPr>
            </w:pPr>
          </w:p>
        </w:tc>
        <w:tc>
          <w:tcPr>
            <w:tcW w:w="680" w:type="dxa"/>
          </w:tcPr>
          <w:p w14:paraId="3B6729BA" w14:textId="77777777" w:rsidR="00805B45" w:rsidRDefault="00805B45" w:rsidP="002D42E9">
            <w:pPr>
              <w:rPr>
                <w:rFonts w:ascii="Arial" w:hAnsi="Arial"/>
                <w:sz w:val="24"/>
                <w:szCs w:val="24"/>
                <w:lang w:bidi="th-TH"/>
              </w:rPr>
            </w:pPr>
          </w:p>
        </w:tc>
        <w:tc>
          <w:tcPr>
            <w:tcW w:w="853" w:type="dxa"/>
          </w:tcPr>
          <w:p w14:paraId="7FB8A11A" w14:textId="77777777" w:rsidR="00805B45" w:rsidRDefault="00805B45" w:rsidP="002D42E9">
            <w:pPr>
              <w:rPr>
                <w:rFonts w:ascii="Arial" w:hAnsi="Arial"/>
                <w:sz w:val="24"/>
                <w:szCs w:val="24"/>
                <w:lang w:bidi="th-TH"/>
              </w:rPr>
            </w:pPr>
          </w:p>
        </w:tc>
      </w:tr>
      <w:tr w:rsidR="00805B45" w14:paraId="331F6CAE" w14:textId="77777777" w:rsidTr="007A3D72">
        <w:tc>
          <w:tcPr>
            <w:tcW w:w="1978" w:type="dxa"/>
          </w:tcPr>
          <w:p w14:paraId="6373542A" w14:textId="77777777" w:rsidR="00805B45" w:rsidRDefault="00805B45" w:rsidP="002D42E9">
            <w:pPr>
              <w:rPr>
                <w:rFonts w:ascii="Arial" w:hAnsi="Arial"/>
                <w:sz w:val="24"/>
                <w:szCs w:val="24"/>
                <w:lang w:bidi="th-TH"/>
              </w:rPr>
            </w:pPr>
          </w:p>
        </w:tc>
        <w:tc>
          <w:tcPr>
            <w:tcW w:w="844" w:type="dxa"/>
          </w:tcPr>
          <w:p w14:paraId="5A70B156"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0502788"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E09467B"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14E18765" w14:textId="77777777" w:rsidR="00805B45" w:rsidRDefault="00805B45" w:rsidP="002D42E9">
            <w:pPr>
              <w:rPr>
                <w:rFonts w:ascii="Arial" w:hAnsi="Arial"/>
                <w:sz w:val="24"/>
                <w:szCs w:val="24"/>
                <w:lang w:bidi="th-TH"/>
              </w:rPr>
            </w:pPr>
          </w:p>
        </w:tc>
        <w:tc>
          <w:tcPr>
            <w:tcW w:w="680" w:type="dxa"/>
          </w:tcPr>
          <w:p w14:paraId="2B13F5B3" w14:textId="77777777" w:rsidR="00805B45" w:rsidRDefault="00805B45" w:rsidP="002D42E9">
            <w:pPr>
              <w:rPr>
                <w:rFonts w:ascii="Arial" w:hAnsi="Arial"/>
                <w:sz w:val="24"/>
                <w:szCs w:val="24"/>
                <w:lang w:bidi="th-TH"/>
              </w:rPr>
            </w:pPr>
          </w:p>
        </w:tc>
        <w:tc>
          <w:tcPr>
            <w:tcW w:w="853" w:type="dxa"/>
          </w:tcPr>
          <w:p w14:paraId="37C59CDC" w14:textId="77777777" w:rsidR="00805B45" w:rsidRDefault="00805B45" w:rsidP="002D42E9">
            <w:pPr>
              <w:rPr>
                <w:rFonts w:ascii="Arial" w:hAnsi="Arial"/>
                <w:sz w:val="24"/>
                <w:szCs w:val="24"/>
                <w:lang w:bidi="th-TH"/>
              </w:rPr>
            </w:pPr>
          </w:p>
        </w:tc>
      </w:tr>
      <w:tr w:rsidR="00805B45" w14:paraId="4D763274" w14:textId="77777777" w:rsidTr="007A3D72">
        <w:tc>
          <w:tcPr>
            <w:tcW w:w="1978" w:type="dxa"/>
          </w:tcPr>
          <w:p w14:paraId="579910FF" w14:textId="77777777" w:rsidR="00805B45" w:rsidRDefault="00805B45" w:rsidP="002D42E9">
            <w:pPr>
              <w:rPr>
                <w:rFonts w:ascii="Arial" w:hAnsi="Arial"/>
                <w:sz w:val="24"/>
                <w:szCs w:val="24"/>
                <w:lang w:bidi="th-TH"/>
              </w:rPr>
            </w:pPr>
          </w:p>
        </w:tc>
        <w:tc>
          <w:tcPr>
            <w:tcW w:w="844" w:type="dxa"/>
          </w:tcPr>
          <w:p w14:paraId="262DF2E9"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4BCC9A2D"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3439FC5"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5454FFDD" w14:textId="77777777" w:rsidR="00805B45" w:rsidRDefault="00805B45" w:rsidP="002D42E9">
            <w:pPr>
              <w:rPr>
                <w:rFonts w:ascii="Arial" w:hAnsi="Arial"/>
                <w:sz w:val="24"/>
                <w:szCs w:val="24"/>
                <w:lang w:bidi="th-TH"/>
              </w:rPr>
            </w:pPr>
          </w:p>
        </w:tc>
        <w:tc>
          <w:tcPr>
            <w:tcW w:w="680" w:type="dxa"/>
          </w:tcPr>
          <w:p w14:paraId="5BE89D13" w14:textId="77777777" w:rsidR="00805B45" w:rsidRDefault="00805B45" w:rsidP="002D42E9">
            <w:pPr>
              <w:rPr>
                <w:rFonts w:ascii="Arial" w:hAnsi="Arial"/>
                <w:sz w:val="24"/>
                <w:szCs w:val="24"/>
                <w:lang w:bidi="th-TH"/>
              </w:rPr>
            </w:pPr>
          </w:p>
        </w:tc>
        <w:tc>
          <w:tcPr>
            <w:tcW w:w="853" w:type="dxa"/>
          </w:tcPr>
          <w:p w14:paraId="05DEBFF1" w14:textId="77777777" w:rsidR="00805B45" w:rsidRDefault="00805B45" w:rsidP="002D42E9">
            <w:pPr>
              <w:rPr>
                <w:rFonts w:ascii="Arial" w:hAnsi="Arial"/>
                <w:sz w:val="24"/>
                <w:szCs w:val="24"/>
                <w:lang w:bidi="th-TH"/>
              </w:rPr>
            </w:pPr>
          </w:p>
        </w:tc>
      </w:tr>
      <w:tr w:rsidR="00805B45" w14:paraId="51178B12" w14:textId="77777777" w:rsidTr="007A3D72">
        <w:tc>
          <w:tcPr>
            <w:tcW w:w="1978" w:type="dxa"/>
          </w:tcPr>
          <w:p w14:paraId="4A7A64EE" w14:textId="77777777" w:rsidR="00805B45" w:rsidRDefault="00805B45" w:rsidP="002D42E9">
            <w:pPr>
              <w:rPr>
                <w:rFonts w:ascii="Arial" w:hAnsi="Arial"/>
                <w:sz w:val="24"/>
                <w:szCs w:val="24"/>
                <w:lang w:bidi="th-TH"/>
              </w:rPr>
            </w:pPr>
          </w:p>
        </w:tc>
        <w:tc>
          <w:tcPr>
            <w:tcW w:w="844" w:type="dxa"/>
          </w:tcPr>
          <w:p w14:paraId="547EE1AA"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22A4237B"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DF1EEAB"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155DC674" w14:textId="77777777" w:rsidR="00805B45" w:rsidRDefault="00805B45" w:rsidP="002D42E9">
            <w:pPr>
              <w:rPr>
                <w:rFonts w:ascii="Arial" w:hAnsi="Arial"/>
                <w:sz w:val="24"/>
                <w:szCs w:val="24"/>
                <w:lang w:bidi="th-TH"/>
              </w:rPr>
            </w:pPr>
          </w:p>
        </w:tc>
        <w:tc>
          <w:tcPr>
            <w:tcW w:w="680" w:type="dxa"/>
          </w:tcPr>
          <w:p w14:paraId="499309AF" w14:textId="77777777" w:rsidR="00805B45" w:rsidRDefault="00805B45" w:rsidP="002D42E9">
            <w:pPr>
              <w:rPr>
                <w:rFonts w:ascii="Arial" w:hAnsi="Arial"/>
                <w:sz w:val="24"/>
                <w:szCs w:val="24"/>
                <w:lang w:bidi="th-TH"/>
              </w:rPr>
            </w:pPr>
          </w:p>
        </w:tc>
        <w:tc>
          <w:tcPr>
            <w:tcW w:w="853" w:type="dxa"/>
          </w:tcPr>
          <w:p w14:paraId="28E76B99" w14:textId="77777777" w:rsidR="00805B45" w:rsidRDefault="00805B45" w:rsidP="002D42E9">
            <w:pPr>
              <w:rPr>
                <w:rFonts w:ascii="Arial" w:hAnsi="Arial"/>
                <w:sz w:val="24"/>
                <w:szCs w:val="24"/>
                <w:lang w:bidi="th-TH"/>
              </w:rPr>
            </w:pPr>
          </w:p>
        </w:tc>
      </w:tr>
      <w:tr w:rsidR="00805B45" w14:paraId="1E425D90" w14:textId="77777777" w:rsidTr="007A3D72">
        <w:tc>
          <w:tcPr>
            <w:tcW w:w="1978" w:type="dxa"/>
          </w:tcPr>
          <w:p w14:paraId="40D3CFAF" w14:textId="77777777" w:rsidR="00805B45" w:rsidRDefault="00805B45" w:rsidP="00805B45">
            <w:pPr>
              <w:rPr>
                <w:rFonts w:ascii="Arial" w:hAnsi="Arial"/>
                <w:sz w:val="24"/>
                <w:szCs w:val="24"/>
                <w:lang w:bidi="th-TH"/>
              </w:rPr>
            </w:pPr>
          </w:p>
        </w:tc>
        <w:tc>
          <w:tcPr>
            <w:tcW w:w="844" w:type="dxa"/>
          </w:tcPr>
          <w:p w14:paraId="18D335B5"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79C01F04"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5A72DA7B"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03348E9C" w14:textId="77777777" w:rsidR="00805B45" w:rsidRDefault="00805B45" w:rsidP="00805B45">
            <w:pPr>
              <w:rPr>
                <w:rFonts w:ascii="Arial" w:hAnsi="Arial"/>
                <w:sz w:val="24"/>
                <w:szCs w:val="24"/>
                <w:lang w:bidi="th-TH"/>
              </w:rPr>
            </w:pPr>
          </w:p>
        </w:tc>
        <w:tc>
          <w:tcPr>
            <w:tcW w:w="680" w:type="dxa"/>
          </w:tcPr>
          <w:p w14:paraId="124F95B2" w14:textId="77777777" w:rsidR="00805B45" w:rsidRDefault="00805B45" w:rsidP="00805B45">
            <w:pPr>
              <w:rPr>
                <w:rFonts w:ascii="Arial" w:hAnsi="Arial"/>
                <w:sz w:val="24"/>
                <w:szCs w:val="24"/>
                <w:lang w:bidi="th-TH"/>
              </w:rPr>
            </w:pPr>
          </w:p>
        </w:tc>
        <w:tc>
          <w:tcPr>
            <w:tcW w:w="853" w:type="dxa"/>
          </w:tcPr>
          <w:p w14:paraId="122E88CA" w14:textId="77777777" w:rsidR="00805B45" w:rsidRDefault="00805B45" w:rsidP="00805B45">
            <w:pPr>
              <w:rPr>
                <w:rFonts w:ascii="Arial" w:hAnsi="Arial"/>
                <w:sz w:val="24"/>
                <w:szCs w:val="24"/>
                <w:lang w:bidi="th-TH"/>
              </w:rPr>
            </w:pPr>
          </w:p>
        </w:tc>
      </w:tr>
      <w:tr w:rsidR="00805B45" w14:paraId="606E1296" w14:textId="77777777" w:rsidTr="007A3D72">
        <w:tc>
          <w:tcPr>
            <w:tcW w:w="1978" w:type="dxa"/>
          </w:tcPr>
          <w:p w14:paraId="730C2F48" w14:textId="77777777" w:rsidR="00805B45" w:rsidRDefault="00805B45" w:rsidP="00805B45">
            <w:pPr>
              <w:rPr>
                <w:rFonts w:ascii="Arial" w:hAnsi="Arial"/>
                <w:sz w:val="24"/>
                <w:szCs w:val="24"/>
                <w:lang w:bidi="th-TH"/>
              </w:rPr>
            </w:pPr>
          </w:p>
        </w:tc>
        <w:tc>
          <w:tcPr>
            <w:tcW w:w="844" w:type="dxa"/>
          </w:tcPr>
          <w:p w14:paraId="357ED26C"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5D5B370C"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F5BC1F2"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4E2C1AAF" w14:textId="77777777" w:rsidR="00805B45" w:rsidRDefault="00805B45" w:rsidP="00805B45">
            <w:pPr>
              <w:rPr>
                <w:rFonts w:ascii="Arial" w:hAnsi="Arial"/>
                <w:sz w:val="24"/>
                <w:szCs w:val="24"/>
                <w:lang w:bidi="th-TH"/>
              </w:rPr>
            </w:pPr>
          </w:p>
        </w:tc>
        <w:tc>
          <w:tcPr>
            <w:tcW w:w="680" w:type="dxa"/>
          </w:tcPr>
          <w:p w14:paraId="0D088724" w14:textId="77777777" w:rsidR="00805B45" w:rsidRDefault="00805B45" w:rsidP="00805B45">
            <w:pPr>
              <w:rPr>
                <w:rFonts w:ascii="Arial" w:hAnsi="Arial"/>
                <w:sz w:val="24"/>
                <w:szCs w:val="24"/>
                <w:lang w:bidi="th-TH"/>
              </w:rPr>
            </w:pPr>
          </w:p>
        </w:tc>
        <w:tc>
          <w:tcPr>
            <w:tcW w:w="853" w:type="dxa"/>
          </w:tcPr>
          <w:p w14:paraId="1B352235" w14:textId="77777777" w:rsidR="00805B45" w:rsidRDefault="00805B45" w:rsidP="00805B45">
            <w:pPr>
              <w:rPr>
                <w:rFonts w:ascii="Arial" w:hAnsi="Arial"/>
                <w:sz w:val="24"/>
                <w:szCs w:val="24"/>
                <w:lang w:bidi="th-TH"/>
              </w:rPr>
            </w:pPr>
          </w:p>
        </w:tc>
      </w:tr>
      <w:tr w:rsidR="00805B45" w14:paraId="5F1F2644" w14:textId="77777777" w:rsidTr="007A3D72">
        <w:tc>
          <w:tcPr>
            <w:tcW w:w="1978" w:type="dxa"/>
          </w:tcPr>
          <w:p w14:paraId="79CBDB55" w14:textId="77777777" w:rsidR="00805B45" w:rsidRDefault="00805B45" w:rsidP="00805B45">
            <w:pPr>
              <w:rPr>
                <w:rFonts w:ascii="Arial" w:hAnsi="Arial"/>
                <w:sz w:val="24"/>
                <w:szCs w:val="24"/>
                <w:lang w:bidi="th-TH"/>
              </w:rPr>
            </w:pPr>
          </w:p>
        </w:tc>
        <w:tc>
          <w:tcPr>
            <w:tcW w:w="844" w:type="dxa"/>
          </w:tcPr>
          <w:p w14:paraId="1CAA39BA"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49755323"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350332E4"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56C4321D" w14:textId="77777777" w:rsidR="00805B45" w:rsidRDefault="00805B45" w:rsidP="00805B45">
            <w:pPr>
              <w:rPr>
                <w:rFonts w:ascii="Arial" w:hAnsi="Arial"/>
                <w:sz w:val="24"/>
                <w:szCs w:val="24"/>
                <w:lang w:bidi="th-TH"/>
              </w:rPr>
            </w:pPr>
          </w:p>
        </w:tc>
        <w:tc>
          <w:tcPr>
            <w:tcW w:w="680" w:type="dxa"/>
          </w:tcPr>
          <w:p w14:paraId="3FC361D8" w14:textId="77777777" w:rsidR="00805B45" w:rsidRDefault="00805B45" w:rsidP="00805B45">
            <w:pPr>
              <w:rPr>
                <w:rFonts w:ascii="Arial" w:hAnsi="Arial"/>
                <w:sz w:val="24"/>
                <w:szCs w:val="24"/>
                <w:lang w:bidi="th-TH"/>
              </w:rPr>
            </w:pPr>
          </w:p>
        </w:tc>
        <w:tc>
          <w:tcPr>
            <w:tcW w:w="853" w:type="dxa"/>
          </w:tcPr>
          <w:p w14:paraId="458D771B" w14:textId="77777777" w:rsidR="00805B45" w:rsidRDefault="00805B45" w:rsidP="00805B45">
            <w:pPr>
              <w:rPr>
                <w:rFonts w:ascii="Arial" w:hAnsi="Arial"/>
                <w:sz w:val="24"/>
                <w:szCs w:val="24"/>
                <w:lang w:bidi="th-TH"/>
              </w:rPr>
            </w:pPr>
          </w:p>
        </w:tc>
      </w:tr>
    </w:tbl>
    <w:p w14:paraId="5735518E" w14:textId="22F57C16" w:rsidR="00805B45" w:rsidRDefault="00805B45" w:rsidP="00805B45">
      <w:pPr>
        <w:ind w:left="576"/>
        <w:rPr>
          <w:rFonts w:ascii="Arial" w:hAnsi="Arial"/>
          <w:sz w:val="24"/>
          <w:szCs w:val="24"/>
          <w:lang w:bidi="th-TH"/>
        </w:rPr>
      </w:pPr>
    </w:p>
    <w:p w14:paraId="6F8C891E" w14:textId="77777777" w:rsidR="003051C6" w:rsidRDefault="003051C6" w:rsidP="003051C6">
      <w:pPr>
        <w:rPr>
          <w:rFonts w:ascii="Arial" w:hAnsi="Arial"/>
          <w:sz w:val="24"/>
          <w:szCs w:val="24"/>
          <w:lang w:bidi="th-TH"/>
        </w:rPr>
      </w:pPr>
    </w:p>
    <w:p w14:paraId="31DFF28D" w14:textId="77777777" w:rsidR="003051C6" w:rsidRDefault="003051C6">
      <w:pPr>
        <w:rPr>
          <w:rFonts w:ascii="Arial" w:hAnsi="Arial"/>
          <w:sz w:val="24"/>
          <w:szCs w:val="24"/>
          <w:lang w:bidi="th-TH"/>
        </w:rPr>
      </w:pPr>
      <w:r>
        <w:rPr>
          <w:rFonts w:ascii="Arial" w:hAnsi="Arial"/>
          <w:sz w:val="24"/>
          <w:szCs w:val="24"/>
          <w:lang w:bidi="th-TH"/>
        </w:rPr>
        <w:br w:type="page"/>
      </w:r>
    </w:p>
    <w:p w14:paraId="5A64D90A" w14:textId="45DEBD8B" w:rsidR="003051C6" w:rsidRPr="005B7F8F" w:rsidRDefault="003051C6" w:rsidP="003051C6">
      <w:pPr>
        <w:rPr>
          <w:rFonts w:ascii="Arial" w:hAnsi="Arial"/>
          <w:color w:val="00B050"/>
          <w:sz w:val="24"/>
          <w:szCs w:val="24"/>
          <w:lang w:bidi="th-TH"/>
        </w:rPr>
      </w:pPr>
      <w:r w:rsidRPr="005B7F8F">
        <w:rPr>
          <w:rFonts w:ascii="Arial" w:hAnsi="Arial"/>
          <w:color w:val="00B050"/>
          <w:sz w:val="24"/>
          <w:szCs w:val="24"/>
          <w:highlight w:val="yellow"/>
          <w:lang w:bidi="th-TH"/>
        </w:rPr>
        <w:lastRenderedPageBreak/>
        <w:t>Figure X:</w:t>
      </w:r>
      <w:r w:rsidRPr="005B7F8F">
        <w:rPr>
          <w:rFonts w:ascii="Arial" w:hAnsi="Arial"/>
          <w:color w:val="00B050"/>
          <w:sz w:val="24"/>
          <w:szCs w:val="24"/>
          <w:lang w:bidi="th-TH"/>
        </w:rPr>
        <w:t xml:space="preserve"> Boundary and Land Ownership</w:t>
      </w:r>
    </w:p>
    <w:p w14:paraId="3EA61489" w14:textId="7D3E4EE0" w:rsidR="003051C6" w:rsidRPr="00805B45" w:rsidRDefault="003051C6" w:rsidP="003051C6">
      <w:pPr>
        <w:rPr>
          <w:rFonts w:ascii="Arial" w:hAnsi="Arial"/>
          <w:sz w:val="24"/>
          <w:szCs w:val="24"/>
          <w:lang w:bidi="th-TH"/>
        </w:rPr>
      </w:pPr>
      <w:r w:rsidRPr="003051C6">
        <w:rPr>
          <w:rFonts w:ascii="Arial" w:hAnsi="Arial"/>
          <w:noProof/>
          <w:sz w:val="24"/>
          <w:szCs w:val="24"/>
        </w:rPr>
        <w:drawing>
          <wp:inline distT="0" distB="0" distL="0" distR="0" wp14:anchorId="386C62B1" wp14:editId="0E953B42">
            <wp:extent cx="5943600" cy="296951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69512"/>
                    </a:xfrm>
                    <a:prstGeom prst="rect">
                      <a:avLst/>
                    </a:prstGeom>
                    <a:noFill/>
                    <a:ln>
                      <a:noFill/>
                    </a:ln>
                  </pic:spPr>
                </pic:pic>
              </a:graphicData>
            </a:graphic>
          </wp:inline>
        </w:drawing>
      </w:r>
    </w:p>
    <w:p w14:paraId="53B78346" w14:textId="77777777" w:rsidR="00653723" w:rsidRDefault="00653723">
      <w:pPr>
        <w:rPr>
          <w:rFonts w:ascii="Arial" w:hAnsi="Arial"/>
          <w:b/>
          <w:bCs/>
          <w:color w:val="1F497D" w:themeColor="text2"/>
          <w:sz w:val="24"/>
          <w:szCs w:val="24"/>
          <w:lang w:bidi="th-TH"/>
        </w:rPr>
        <w:sectPr w:rsidR="00653723" w:rsidSect="00653723">
          <w:headerReference w:type="even" r:id="rId32"/>
          <w:headerReference w:type="default" r:id="rId33"/>
          <w:footerReference w:type="default" r:id="rId34"/>
          <w:headerReference w:type="first" r:id="rId35"/>
          <w:pgSz w:w="12240" w:h="15840"/>
          <w:pgMar w:top="1350" w:right="720" w:bottom="720" w:left="2160" w:header="720" w:footer="720" w:gutter="0"/>
          <w:pgNumType w:start="1"/>
          <w:cols w:space="720"/>
          <w:docGrid w:linePitch="360"/>
        </w:sectPr>
      </w:pPr>
    </w:p>
    <w:p w14:paraId="374AA337" w14:textId="4EC0DE12" w:rsidR="00984E17" w:rsidRPr="00363288" w:rsidRDefault="002D086F" w:rsidP="001205DA">
      <w:pPr>
        <w:jc w:val="center"/>
        <w:rPr>
          <w:rFonts w:ascii="Arial" w:hAnsi="Arial"/>
          <w:b/>
          <w:bCs/>
          <w:sz w:val="24"/>
          <w:szCs w:val="24"/>
          <w:lang w:bidi="th-TH"/>
        </w:rPr>
      </w:pPr>
      <w:r w:rsidRPr="00363288">
        <w:rPr>
          <w:rFonts w:ascii="Arial" w:hAnsi="Arial" w:cs="Browallia New"/>
          <w:b/>
          <w:bCs/>
          <w:sz w:val="32"/>
          <w:szCs w:val="32"/>
          <w:lang w:bidi="th-TH"/>
        </w:rPr>
        <w:lastRenderedPageBreak/>
        <w:t xml:space="preserve">Part 3 – </w:t>
      </w:r>
      <w:r w:rsidR="00C50F26" w:rsidRPr="00363288">
        <w:rPr>
          <w:rFonts w:ascii="Arial" w:hAnsi="Arial" w:cs="Browallia New"/>
          <w:b/>
          <w:bCs/>
          <w:sz w:val="32"/>
          <w:szCs w:val="32"/>
          <w:lang w:bidi="th-TH"/>
        </w:rPr>
        <w:t xml:space="preserve">Aerodrome Dimensions &amp; </w:t>
      </w:r>
      <w:r w:rsidR="00D46AE4" w:rsidRPr="00363288">
        <w:rPr>
          <w:rFonts w:ascii="Arial" w:hAnsi="Arial" w:cs="Browallia New"/>
          <w:b/>
          <w:bCs/>
          <w:sz w:val="32"/>
          <w:szCs w:val="32"/>
          <w:lang w:bidi="th-TH"/>
        </w:rPr>
        <w:t>AIS Information</w:t>
      </w:r>
    </w:p>
    <w:p w14:paraId="581E73E9" w14:textId="75595453" w:rsidR="00B03C4C" w:rsidRPr="005B7F8F" w:rsidRDefault="00B03C4C" w:rsidP="005B7F8F">
      <w:pPr>
        <w:rPr>
          <w:rFonts w:ascii="Arial" w:hAnsi="Arial"/>
          <w:color w:val="0070C0"/>
          <w:sz w:val="24"/>
          <w:szCs w:val="24"/>
          <w:lang w:bidi="th-TH"/>
        </w:rPr>
      </w:pPr>
      <w:r w:rsidRPr="005B7F8F">
        <w:rPr>
          <w:rFonts w:ascii="Arial" w:hAnsi="Arial"/>
          <w:color w:val="0070C0"/>
          <w:sz w:val="24"/>
          <w:szCs w:val="24"/>
          <w:lang w:bidi="th-TH"/>
        </w:rPr>
        <w:t xml:space="preserve">The accuracy of the information in this part is critical to aircraft safety. </w:t>
      </w:r>
      <w:r w:rsidR="00BC5782">
        <w:rPr>
          <w:rFonts w:ascii="Arial" w:hAnsi="Arial"/>
          <w:color w:val="0070C0"/>
          <w:sz w:val="24"/>
          <w:szCs w:val="24"/>
          <w:lang w:bidi="th-TH"/>
        </w:rPr>
        <w:t>Therefore, the i</w:t>
      </w:r>
      <w:r w:rsidRPr="005B7F8F">
        <w:rPr>
          <w:rFonts w:ascii="Arial" w:hAnsi="Arial"/>
          <w:color w:val="0070C0"/>
          <w:sz w:val="24"/>
          <w:szCs w:val="24"/>
          <w:lang w:bidi="th-TH"/>
        </w:rPr>
        <w:t>nformation</w:t>
      </w:r>
      <w:r w:rsidR="00BC5782">
        <w:rPr>
          <w:rFonts w:ascii="Arial" w:hAnsi="Arial"/>
          <w:color w:val="0070C0"/>
          <w:sz w:val="24"/>
          <w:szCs w:val="24"/>
          <w:lang w:bidi="th-TH"/>
        </w:rPr>
        <w:t xml:space="preserve"> published in this section</w:t>
      </w:r>
      <w:r w:rsidRPr="005B7F8F">
        <w:rPr>
          <w:rFonts w:ascii="Arial" w:hAnsi="Arial"/>
          <w:color w:val="0070C0"/>
          <w:sz w:val="24"/>
          <w:szCs w:val="24"/>
          <w:lang w:bidi="th-TH"/>
        </w:rPr>
        <w:t xml:space="preserve"> requir</w:t>
      </w:r>
      <w:r w:rsidR="00BC5782">
        <w:rPr>
          <w:rFonts w:ascii="Arial" w:hAnsi="Arial"/>
          <w:color w:val="0070C0"/>
          <w:sz w:val="24"/>
          <w:szCs w:val="24"/>
          <w:lang w:bidi="th-TH"/>
        </w:rPr>
        <w:t>es</w:t>
      </w:r>
      <w:r w:rsidRPr="005B7F8F">
        <w:rPr>
          <w:rFonts w:ascii="Arial" w:hAnsi="Arial"/>
          <w:color w:val="0070C0"/>
          <w:sz w:val="24"/>
          <w:szCs w:val="24"/>
          <w:lang w:bidi="th-TH"/>
        </w:rPr>
        <w:t xml:space="preserve"> engineering survey and assessment</w:t>
      </w:r>
      <w:r w:rsidR="00BC5782">
        <w:rPr>
          <w:rFonts w:ascii="Arial" w:hAnsi="Arial"/>
          <w:color w:val="0070C0"/>
          <w:sz w:val="24"/>
          <w:szCs w:val="24"/>
          <w:lang w:bidi="th-TH"/>
        </w:rPr>
        <w:t>. The information</w:t>
      </w:r>
      <w:r w:rsidRPr="005B7F8F">
        <w:rPr>
          <w:rFonts w:ascii="Arial" w:hAnsi="Arial"/>
          <w:color w:val="0070C0"/>
          <w:sz w:val="24"/>
          <w:szCs w:val="24"/>
          <w:lang w:bidi="th-TH"/>
        </w:rPr>
        <w:t xml:space="preserve"> should be gathered or verified by qualified technical </w:t>
      </w:r>
      <w:r w:rsidR="00B75E6B" w:rsidRPr="005B7F8F">
        <w:rPr>
          <w:rFonts w:ascii="Arial" w:hAnsi="Arial"/>
          <w:color w:val="0070C0"/>
          <w:sz w:val="24"/>
          <w:szCs w:val="24"/>
          <w:lang w:bidi="th-TH"/>
        </w:rPr>
        <w:t>persons.</w:t>
      </w:r>
      <w:r w:rsidR="005B7F8F">
        <w:rPr>
          <w:rFonts w:ascii="Arial" w:hAnsi="Arial"/>
          <w:color w:val="0070C0"/>
          <w:sz w:val="24"/>
          <w:szCs w:val="24"/>
          <w:lang w:bidi="th-TH"/>
        </w:rPr>
        <w:t xml:space="preserve"> </w:t>
      </w:r>
    </w:p>
    <w:p w14:paraId="0D0F5505" w14:textId="77777777" w:rsidR="00337310" w:rsidRPr="00337310" w:rsidRDefault="00337310" w:rsidP="00337310">
      <w:pPr>
        <w:pStyle w:val="ListParagraph"/>
        <w:numPr>
          <w:ilvl w:val="0"/>
          <w:numId w:val="8"/>
        </w:numPr>
        <w:rPr>
          <w:rFonts w:ascii="Arial" w:hAnsi="Arial"/>
          <w:vanish/>
          <w:sz w:val="24"/>
          <w:szCs w:val="24"/>
          <w:lang w:bidi="th-TH"/>
        </w:rPr>
      </w:pPr>
    </w:p>
    <w:p w14:paraId="5B7C7786" w14:textId="298922F8" w:rsidR="00D46AE4" w:rsidRPr="001205DA" w:rsidRDefault="00AB0F69" w:rsidP="00337310">
      <w:pPr>
        <w:pStyle w:val="ListParagraph"/>
        <w:numPr>
          <w:ilvl w:val="1"/>
          <w:numId w:val="8"/>
        </w:numPr>
        <w:rPr>
          <w:rFonts w:ascii="Arial" w:hAnsi="Arial"/>
          <w:b/>
          <w:bCs/>
          <w:sz w:val="24"/>
          <w:szCs w:val="24"/>
          <w:lang w:bidi="th-TH"/>
        </w:rPr>
      </w:pPr>
      <w:r w:rsidRPr="001205DA">
        <w:rPr>
          <w:rFonts w:ascii="Arial" w:hAnsi="Arial"/>
          <w:b/>
          <w:bCs/>
          <w:sz w:val="24"/>
          <w:szCs w:val="24"/>
          <w:lang w:bidi="th-TH"/>
        </w:rPr>
        <w:t>General Information</w:t>
      </w:r>
    </w:p>
    <w:tbl>
      <w:tblPr>
        <w:tblStyle w:val="TableGrid"/>
        <w:tblW w:w="9162" w:type="dxa"/>
        <w:tblInd w:w="576" w:type="dxa"/>
        <w:tblLook w:val="04A0" w:firstRow="1" w:lastRow="0" w:firstColumn="1" w:lastColumn="0" w:noHBand="0" w:noVBand="1"/>
      </w:tblPr>
      <w:tblGrid>
        <w:gridCol w:w="499"/>
        <w:gridCol w:w="4348"/>
        <w:gridCol w:w="4315"/>
      </w:tblGrid>
      <w:tr w:rsidR="00AB0F69" w14:paraId="65BE3E8E" w14:textId="77777777" w:rsidTr="00876460">
        <w:tc>
          <w:tcPr>
            <w:tcW w:w="499" w:type="dxa"/>
          </w:tcPr>
          <w:p w14:paraId="45C83D21" w14:textId="576F4BF3" w:rsidR="00AB0F69" w:rsidRDefault="00AB0F69" w:rsidP="00AB0F69">
            <w:pPr>
              <w:rPr>
                <w:rFonts w:ascii="Arial" w:hAnsi="Arial"/>
                <w:sz w:val="24"/>
                <w:szCs w:val="24"/>
                <w:lang w:bidi="th-TH"/>
              </w:rPr>
            </w:pPr>
            <w:r>
              <w:rPr>
                <w:rFonts w:ascii="Arial" w:hAnsi="Arial"/>
                <w:sz w:val="24"/>
                <w:szCs w:val="24"/>
                <w:lang w:bidi="th-TH"/>
              </w:rPr>
              <w:t>1</w:t>
            </w:r>
          </w:p>
        </w:tc>
        <w:tc>
          <w:tcPr>
            <w:tcW w:w="4348" w:type="dxa"/>
          </w:tcPr>
          <w:p w14:paraId="2DDDEBC3" w14:textId="32B2A475" w:rsidR="00AB0F69" w:rsidRDefault="00876460" w:rsidP="00AB0F69">
            <w:pPr>
              <w:rPr>
                <w:rFonts w:ascii="Arial" w:hAnsi="Arial"/>
                <w:sz w:val="24"/>
                <w:szCs w:val="24"/>
                <w:lang w:bidi="th-TH"/>
              </w:rPr>
            </w:pPr>
            <w:r>
              <w:rPr>
                <w:rFonts w:ascii="Arial" w:hAnsi="Arial"/>
                <w:sz w:val="24"/>
                <w:szCs w:val="24"/>
                <w:lang w:bidi="th-TH"/>
              </w:rPr>
              <w:t>Name of Aerodrome</w:t>
            </w:r>
          </w:p>
        </w:tc>
        <w:tc>
          <w:tcPr>
            <w:tcW w:w="4315" w:type="dxa"/>
          </w:tcPr>
          <w:p w14:paraId="35AA6A56" w14:textId="2A695BE0" w:rsidR="00AB0F69" w:rsidRPr="005B7F8F" w:rsidRDefault="00876460" w:rsidP="00AB0F69">
            <w:pPr>
              <w:rPr>
                <w:rFonts w:ascii="Arial" w:hAnsi="Arial"/>
                <w:color w:val="0070C0"/>
                <w:sz w:val="24"/>
                <w:szCs w:val="24"/>
                <w:lang w:bidi="th-TH"/>
              </w:rPr>
            </w:pPr>
            <w:r w:rsidRPr="005B7F8F">
              <w:rPr>
                <w:rFonts w:ascii="Arial" w:hAnsi="Arial"/>
                <w:color w:val="0070C0"/>
                <w:sz w:val="24"/>
                <w:szCs w:val="24"/>
                <w:lang w:bidi="th-TH"/>
              </w:rPr>
              <w:t>(Insert Name: ICAO Code)</w:t>
            </w:r>
          </w:p>
        </w:tc>
      </w:tr>
      <w:tr w:rsidR="00635FCF" w14:paraId="0680D839" w14:textId="77777777" w:rsidTr="00876460">
        <w:tc>
          <w:tcPr>
            <w:tcW w:w="499" w:type="dxa"/>
          </w:tcPr>
          <w:p w14:paraId="019EA126" w14:textId="41F00AD2" w:rsidR="00635FCF" w:rsidRDefault="00635FCF" w:rsidP="00635FCF">
            <w:pPr>
              <w:rPr>
                <w:rFonts w:ascii="Arial" w:hAnsi="Arial"/>
                <w:sz w:val="24"/>
                <w:szCs w:val="24"/>
                <w:lang w:bidi="th-TH"/>
              </w:rPr>
            </w:pPr>
            <w:r>
              <w:rPr>
                <w:rFonts w:ascii="Arial" w:hAnsi="Arial"/>
                <w:sz w:val="24"/>
                <w:szCs w:val="24"/>
                <w:lang w:bidi="th-TH"/>
              </w:rPr>
              <w:t>2</w:t>
            </w:r>
          </w:p>
        </w:tc>
        <w:tc>
          <w:tcPr>
            <w:tcW w:w="4348" w:type="dxa"/>
          </w:tcPr>
          <w:p w14:paraId="3D98EC52" w14:textId="70F17808" w:rsidR="00635FCF" w:rsidRDefault="00635FCF" w:rsidP="00635FCF">
            <w:pPr>
              <w:rPr>
                <w:rFonts w:ascii="Arial" w:hAnsi="Arial"/>
                <w:sz w:val="24"/>
                <w:szCs w:val="24"/>
                <w:lang w:bidi="th-TH"/>
              </w:rPr>
            </w:pPr>
            <w:r>
              <w:rPr>
                <w:rFonts w:ascii="Arial" w:hAnsi="Arial"/>
                <w:sz w:val="24"/>
                <w:szCs w:val="24"/>
                <w:lang w:bidi="th-TH"/>
              </w:rPr>
              <w:t>Aerodrome Location</w:t>
            </w:r>
          </w:p>
        </w:tc>
        <w:tc>
          <w:tcPr>
            <w:tcW w:w="4315" w:type="dxa"/>
          </w:tcPr>
          <w:p w14:paraId="2EAEE480" w14:textId="77777777" w:rsidR="00635FCF" w:rsidRPr="005B7F8F" w:rsidRDefault="00635FCF" w:rsidP="00635FCF">
            <w:pPr>
              <w:rPr>
                <w:rFonts w:ascii="Arial" w:hAnsi="Arial"/>
                <w:color w:val="0070C0"/>
                <w:sz w:val="24"/>
                <w:szCs w:val="24"/>
                <w:lang w:bidi="th-TH"/>
              </w:rPr>
            </w:pPr>
          </w:p>
        </w:tc>
      </w:tr>
      <w:tr w:rsidR="00635FCF" w14:paraId="72C15E42" w14:textId="77777777" w:rsidTr="00635FCF">
        <w:trPr>
          <w:trHeight w:val="197"/>
        </w:trPr>
        <w:tc>
          <w:tcPr>
            <w:tcW w:w="499" w:type="dxa"/>
          </w:tcPr>
          <w:p w14:paraId="4E72BB35" w14:textId="30DC02AA" w:rsidR="00635FCF" w:rsidRDefault="00635FCF" w:rsidP="00635FCF">
            <w:pPr>
              <w:rPr>
                <w:rFonts w:ascii="Arial" w:hAnsi="Arial"/>
                <w:sz w:val="24"/>
                <w:szCs w:val="24"/>
                <w:lang w:bidi="th-TH"/>
              </w:rPr>
            </w:pPr>
            <w:r>
              <w:rPr>
                <w:rFonts w:ascii="Arial" w:hAnsi="Arial"/>
                <w:sz w:val="24"/>
                <w:szCs w:val="24"/>
                <w:lang w:bidi="th-TH"/>
              </w:rPr>
              <w:t>3</w:t>
            </w:r>
          </w:p>
        </w:tc>
        <w:tc>
          <w:tcPr>
            <w:tcW w:w="4348" w:type="dxa"/>
          </w:tcPr>
          <w:p w14:paraId="2284B021" w14:textId="013E0D01" w:rsidR="00635FCF" w:rsidRDefault="00635FCF" w:rsidP="00635FCF">
            <w:pPr>
              <w:rPr>
                <w:rFonts w:ascii="Arial" w:hAnsi="Arial"/>
                <w:sz w:val="24"/>
                <w:szCs w:val="24"/>
                <w:lang w:bidi="th-TH"/>
              </w:rPr>
            </w:pPr>
            <w:r>
              <w:rPr>
                <w:rFonts w:ascii="Arial" w:hAnsi="Arial"/>
                <w:sz w:val="24"/>
                <w:szCs w:val="24"/>
                <w:lang w:bidi="th-TH"/>
              </w:rPr>
              <w:t>Geographical Coordinates of the Aerodrome Reference Point (WGS-84)</w:t>
            </w:r>
          </w:p>
        </w:tc>
        <w:tc>
          <w:tcPr>
            <w:tcW w:w="4315" w:type="dxa"/>
          </w:tcPr>
          <w:p w14:paraId="5765AD97" w14:textId="77777777" w:rsidR="00635FCF" w:rsidRDefault="00635FCF" w:rsidP="00635FCF">
            <w:pPr>
              <w:rPr>
                <w:rFonts w:ascii="Arial" w:hAnsi="Arial"/>
                <w:sz w:val="24"/>
                <w:szCs w:val="24"/>
                <w:lang w:bidi="th-TH"/>
              </w:rPr>
            </w:pPr>
          </w:p>
        </w:tc>
      </w:tr>
      <w:tr w:rsidR="00635FCF" w14:paraId="2CF629CF" w14:textId="77777777" w:rsidTr="00876460">
        <w:tc>
          <w:tcPr>
            <w:tcW w:w="499" w:type="dxa"/>
          </w:tcPr>
          <w:p w14:paraId="7F49F319" w14:textId="035F0E93" w:rsidR="00635FCF" w:rsidRDefault="00635FCF" w:rsidP="00635FCF">
            <w:pPr>
              <w:rPr>
                <w:rFonts w:ascii="Arial" w:hAnsi="Arial"/>
                <w:sz w:val="24"/>
                <w:szCs w:val="24"/>
                <w:lang w:bidi="th-TH"/>
              </w:rPr>
            </w:pPr>
            <w:r>
              <w:rPr>
                <w:rFonts w:ascii="Arial" w:hAnsi="Arial"/>
                <w:sz w:val="24"/>
                <w:szCs w:val="24"/>
                <w:lang w:bidi="th-TH"/>
              </w:rPr>
              <w:t>4</w:t>
            </w:r>
          </w:p>
        </w:tc>
        <w:tc>
          <w:tcPr>
            <w:tcW w:w="4348" w:type="dxa"/>
          </w:tcPr>
          <w:p w14:paraId="5300004A" w14:textId="1AE2B428" w:rsidR="00635FCF" w:rsidRDefault="00635FCF" w:rsidP="00635FCF">
            <w:pPr>
              <w:rPr>
                <w:rFonts w:ascii="Arial" w:hAnsi="Arial"/>
                <w:sz w:val="24"/>
                <w:szCs w:val="24"/>
                <w:lang w:bidi="th-TH"/>
              </w:rPr>
            </w:pPr>
            <w:r>
              <w:rPr>
                <w:rFonts w:ascii="Arial" w:hAnsi="Arial"/>
                <w:sz w:val="24"/>
                <w:szCs w:val="24"/>
                <w:lang w:bidi="th-TH"/>
              </w:rPr>
              <w:t>Aerodrome Elevation and Geoid Undulation</w:t>
            </w:r>
          </w:p>
        </w:tc>
        <w:tc>
          <w:tcPr>
            <w:tcW w:w="4315" w:type="dxa"/>
          </w:tcPr>
          <w:p w14:paraId="4217FA9D" w14:textId="77777777" w:rsidR="00635FCF" w:rsidRDefault="00635FCF" w:rsidP="00635FCF">
            <w:pPr>
              <w:rPr>
                <w:rFonts w:ascii="Arial" w:hAnsi="Arial"/>
                <w:sz w:val="24"/>
                <w:szCs w:val="24"/>
                <w:lang w:bidi="th-TH"/>
              </w:rPr>
            </w:pPr>
          </w:p>
        </w:tc>
      </w:tr>
      <w:tr w:rsidR="00635FCF" w14:paraId="0DC62BEE" w14:textId="77777777" w:rsidTr="00876460">
        <w:tc>
          <w:tcPr>
            <w:tcW w:w="499" w:type="dxa"/>
          </w:tcPr>
          <w:p w14:paraId="7AAEBCB1" w14:textId="70BED692" w:rsidR="00635FCF" w:rsidRDefault="00635FCF" w:rsidP="00635FCF">
            <w:pPr>
              <w:rPr>
                <w:rFonts w:ascii="Arial" w:hAnsi="Arial"/>
                <w:sz w:val="24"/>
                <w:szCs w:val="24"/>
                <w:lang w:bidi="th-TH"/>
              </w:rPr>
            </w:pPr>
            <w:r>
              <w:rPr>
                <w:rFonts w:ascii="Arial" w:hAnsi="Arial"/>
                <w:sz w:val="24"/>
                <w:szCs w:val="24"/>
                <w:lang w:bidi="th-TH"/>
              </w:rPr>
              <w:t>5</w:t>
            </w:r>
          </w:p>
        </w:tc>
        <w:tc>
          <w:tcPr>
            <w:tcW w:w="4348" w:type="dxa"/>
          </w:tcPr>
          <w:p w14:paraId="1C89D1FB" w14:textId="395B6261" w:rsidR="00635FCF" w:rsidRDefault="00635FCF" w:rsidP="00635FCF">
            <w:pPr>
              <w:rPr>
                <w:rFonts w:ascii="Arial" w:hAnsi="Arial"/>
                <w:sz w:val="24"/>
                <w:szCs w:val="24"/>
                <w:lang w:bidi="th-TH"/>
              </w:rPr>
            </w:pPr>
            <w:r>
              <w:rPr>
                <w:rFonts w:ascii="Arial" w:hAnsi="Arial"/>
                <w:sz w:val="24"/>
                <w:szCs w:val="24"/>
                <w:lang w:bidi="th-TH"/>
              </w:rPr>
              <w:t>Elevation of Each Threshold and Geoid Undulation</w:t>
            </w:r>
          </w:p>
        </w:tc>
        <w:tc>
          <w:tcPr>
            <w:tcW w:w="4315" w:type="dxa"/>
          </w:tcPr>
          <w:p w14:paraId="6E495170" w14:textId="77777777" w:rsidR="00635FCF" w:rsidRDefault="00635FCF" w:rsidP="00635FCF">
            <w:pPr>
              <w:rPr>
                <w:rFonts w:ascii="Arial" w:hAnsi="Arial"/>
                <w:sz w:val="24"/>
                <w:szCs w:val="24"/>
                <w:lang w:bidi="th-TH"/>
              </w:rPr>
            </w:pPr>
          </w:p>
        </w:tc>
      </w:tr>
      <w:tr w:rsidR="00635FCF" w14:paraId="425DC62B" w14:textId="77777777" w:rsidTr="00876460">
        <w:tc>
          <w:tcPr>
            <w:tcW w:w="499" w:type="dxa"/>
          </w:tcPr>
          <w:p w14:paraId="068FEEDB" w14:textId="643A8F94" w:rsidR="00635FCF" w:rsidRDefault="00635FCF" w:rsidP="00635FCF">
            <w:pPr>
              <w:rPr>
                <w:rFonts w:ascii="Arial" w:hAnsi="Arial"/>
                <w:sz w:val="24"/>
                <w:szCs w:val="24"/>
                <w:lang w:bidi="th-TH"/>
              </w:rPr>
            </w:pPr>
            <w:r>
              <w:rPr>
                <w:rFonts w:ascii="Arial" w:hAnsi="Arial"/>
                <w:sz w:val="24"/>
                <w:szCs w:val="24"/>
                <w:lang w:bidi="th-TH"/>
              </w:rPr>
              <w:t>6</w:t>
            </w:r>
          </w:p>
        </w:tc>
        <w:tc>
          <w:tcPr>
            <w:tcW w:w="4348" w:type="dxa"/>
          </w:tcPr>
          <w:p w14:paraId="5ACAED2C" w14:textId="3531479F" w:rsidR="00635FCF" w:rsidRDefault="00635FCF" w:rsidP="00635FCF">
            <w:pPr>
              <w:rPr>
                <w:rFonts w:ascii="Arial" w:hAnsi="Arial"/>
                <w:sz w:val="24"/>
                <w:szCs w:val="24"/>
                <w:lang w:bidi="th-TH"/>
              </w:rPr>
            </w:pPr>
            <w:r>
              <w:rPr>
                <w:rFonts w:ascii="Arial" w:hAnsi="Arial"/>
                <w:sz w:val="24"/>
                <w:szCs w:val="24"/>
                <w:lang w:bidi="th-TH"/>
              </w:rPr>
              <w:t>Elevation of the Runway End and Significant High and Low Points along the Runway</w:t>
            </w:r>
          </w:p>
        </w:tc>
        <w:tc>
          <w:tcPr>
            <w:tcW w:w="4315" w:type="dxa"/>
          </w:tcPr>
          <w:p w14:paraId="35F991DE" w14:textId="77777777" w:rsidR="00635FCF" w:rsidRDefault="00635FCF" w:rsidP="00635FCF">
            <w:pPr>
              <w:rPr>
                <w:rFonts w:ascii="Arial" w:hAnsi="Arial"/>
                <w:sz w:val="24"/>
                <w:szCs w:val="24"/>
                <w:lang w:bidi="th-TH"/>
              </w:rPr>
            </w:pPr>
          </w:p>
        </w:tc>
      </w:tr>
      <w:tr w:rsidR="00635FCF" w14:paraId="690EE3DC" w14:textId="77777777" w:rsidTr="00876460">
        <w:tc>
          <w:tcPr>
            <w:tcW w:w="499" w:type="dxa"/>
          </w:tcPr>
          <w:p w14:paraId="046AA9E4" w14:textId="35A31A60" w:rsidR="00635FCF" w:rsidRDefault="00635FCF" w:rsidP="00635FCF">
            <w:pPr>
              <w:rPr>
                <w:rFonts w:ascii="Arial" w:hAnsi="Arial"/>
                <w:sz w:val="24"/>
                <w:szCs w:val="24"/>
                <w:lang w:bidi="th-TH"/>
              </w:rPr>
            </w:pPr>
            <w:r>
              <w:rPr>
                <w:rFonts w:ascii="Arial" w:hAnsi="Arial"/>
                <w:sz w:val="24"/>
                <w:szCs w:val="24"/>
                <w:lang w:bidi="th-TH"/>
              </w:rPr>
              <w:t>7</w:t>
            </w:r>
          </w:p>
        </w:tc>
        <w:tc>
          <w:tcPr>
            <w:tcW w:w="4348" w:type="dxa"/>
          </w:tcPr>
          <w:p w14:paraId="0B043D50" w14:textId="2E9381EE" w:rsidR="00635FCF" w:rsidRDefault="00635FCF" w:rsidP="00635FCF">
            <w:pPr>
              <w:rPr>
                <w:rFonts w:ascii="Arial" w:hAnsi="Arial"/>
                <w:sz w:val="24"/>
                <w:szCs w:val="24"/>
                <w:lang w:bidi="th-TH"/>
              </w:rPr>
            </w:pPr>
            <w:r>
              <w:rPr>
                <w:rFonts w:ascii="Arial" w:hAnsi="Arial"/>
                <w:sz w:val="24"/>
                <w:szCs w:val="24"/>
                <w:lang w:bidi="th-TH"/>
              </w:rPr>
              <w:t>Highest Elevation of the Touchdown Zone of a Precision Approach Runway</w:t>
            </w:r>
          </w:p>
        </w:tc>
        <w:tc>
          <w:tcPr>
            <w:tcW w:w="4315" w:type="dxa"/>
          </w:tcPr>
          <w:p w14:paraId="3CB0E35B" w14:textId="77777777" w:rsidR="00635FCF" w:rsidRDefault="00635FCF" w:rsidP="00635FCF">
            <w:pPr>
              <w:rPr>
                <w:rFonts w:ascii="Arial" w:hAnsi="Arial"/>
                <w:sz w:val="24"/>
                <w:szCs w:val="24"/>
                <w:lang w:bidi="th-TH"/>
              </w:rPr>
            </w:pPr>
          </w:p>
        </w:tc>
      </w:tr>
      <w:tr w:rsidR="00635FCF" w14:paraId="100A84EE" w14:textId="77777777" w:rsidTr="00876460">
        <w:tc>
          <w:tcPr>
            <w:tcW w:w="499" w:type="dxa"/>
          </w:tcPr>
          <w:p w14:paraId="45F8B458" w14:textId="4D37A725" w:rsidR="00635FCF" w:rsidRDefault="00635FCF" w:rsidP="00635FCF">
            <w:pPr>
              <w:rPr>
                <w:rFonts w:ascii="Arial" w:hAnsi="Arial"/>
                <w:sz w:val="24"/>
                <w:szCs w:val="24"/>
                <w:lang w:bidi="th-TH"/>
              </w:rPr>
            </w:pPr>
            <w:r>
              <w:rPr>
                <w:rFonts w:ascii="Arial" w:hAnsi="Arial"/>
                <w:sz w:val="24"/>
                <w:szCs w:val="24"/>
                <w:lang w:bidi="th-TH"/>
              </w:rPr>
              <w:t>8</w:t>
            </w:r>
          </w:p>
        </w:tc>
        <w:tc>
          <w:tcPr>
            <w:tcW w:w="4348" w:type="dxa"/>
          </w:tcPr>
          <w:p w14:paraId="712B6F9A" w14:textId="5AC875A5" w:rsidR="00635FCF" w:rsidRDefault="00635FCF" w:rsidP="00635FCF">
            <w:pPr>
              <w:rPr>
                <w:rFonts w:ascii="Arial" w:hAnsi="Arial"/>
                <w:sz w:val="24"/>
                <w:szCs w:val="24"/>
                <w:lang w:bidi="th-TH"/>
              </w:rPr>
            </w:pPr>
            <w:r>
              <w:rPr>
                <w:rFonts w:ascii="Arial" w:hAnsi="Arial"/>
                <w:sz w:val="24"/>
                <w:szCs w:val="24"/>
                <w:lang w:bidi="th-TH"/>
              </w:rPr>
              <w:t>Aerodrome Reference Temperature</w:t>
            </w:r>
          </w:p>
        </w:tc>
        <w:tc>
          <w:tcPr>
            <w:tcW w:w="4315" w:type="dxa"/>
          </w:tcPr>
          <w:p w14:paraId="2A656CC5" w14:textId="77777777" w:rsidR="00635FCF" w:rsidRDefault="00635FCF" w:rsidP="00635FCF">
            <w:pPr>
              <w:rPr>
                <w:rFonts w:ascii="Arial" w:hAnsi="Arial"/>
                <w:sz w:val="24"/>
                <w:szCs w:val="24"/>
                <w:lang w:bidi="th-TH"/>
              </w:rPr>
            </w:pPr>
          </w:p>
        </w:tc>
      </w:tr>
      <w:tr w:rsidR="00635FCF" w14:paraId="1B4AFF8D" w14:textId="77777777" w:rsidTr="00876460">
        <w:tc>
          <w:tcPr>
            <w:tcW w:w="499" w:type="dxa"/>
          </w:tcPr>
          <w:p w14:paraId="22883544" w14:textId="6B142136" w:rsidR="00635FCF" w:rsidRDefault="00635FCF" w:rsidP="00635FCF">
            <w:pPr>
              <w:rPr>
                <w:rFonts w:ascii="Arial" w:hAnsi="Arial"/>
                <w:sz w:val="24"/>
                <w:szCs w:val="24"/>
                <w:lang w:bidi="th-TH"/>
              </w:rPr>
            </w:pPr>
            <w:r>
              <w:rPr>
                <w:rFonts w:ascii="Arial" w:hAnsi="Arial"/>
                <w:sz w:val="24"/>
                <w:szCs w:val="24"/>
                <w:lang w:bidi="th-TH"/>
              </w:rPr>
              <w:t>9</w:t>
            </w:r>
          </w:p>
        </w:tc>
        <w:tc>
          <w:tcPr>
            <w:tcW w:w="4348" w:type="dxa"/>
          </w:tcPr>
          <w:p w14:paraId="5E703CC8" w14:textId="431DBA74" w:rsidR="00635FCF" w:rsidRDefault="00635FCF" w:rsidP="00635FCF">
            <w:pPr>
              <w:rPr>
                <w:rFonts w:ascii="Arial" w:hAnsi="Arial"/>
                <w:sz w:val="24"/>
                <w:szCs w:val="24"/>
                <w:lang w:bidi="th-TH"/>
              </w:rPr>
            </w:pPr>
            <w:r>
              <w:rPr>
                <w:rFonts w:ascii="Arial" w:hAnsi="Arial"/>
                <w:sz w:val="24"/>
                <w:szCs w:val="24"/>
                <w:lang w:bidi="th-TH"/>
              </w:rPr>
              <w:t>Details of the Aerodrome Beacon</w:t>
            </w:r>
          </w:p>
        </w:tc>
        <w:tc>
          <w:tcPr>
            <w:tcW w:w="4315" w:type="dxa"/>
          </w:tcPr>
          <w:p w14:paraId="12D89EA6" w14:textId="77777777" w:rsidR="00635FCF" w:rsidRDefault="00635FCF" w:rsidP="00635FCF">
            <w:pPr>
              <w:rPr>
                <w:rFonts w:ascii="Arial" w:hAnsi="Arial"/>
                <w:sz w:val="24"/>
                <w:szCs w:val="24"/>
                <w:lang w:bidi="th-TH"/>
              </w:rPr>
            </w:pPr>
          </w:p>
        </w:tc>
      </w:tr>
      <w:tr w:rsidR="00635FCF" w14:paraId="31C963CF" w14:textId="77777777" w:rsidTr="00876460">
        <w:tc>
          <w:tcPr>
            <w:tcW w:w="499" w:type="dxa"/>
          </w:tcPr>
          <w:p w14:paraId="06B40D32" w14:textId="4381A9E1" w:rsidR="00635FCF" w:rsidRDefault="00635FCF" w:rsidP="00635FCF">
            <w:pPr>
              <w:rPr>
                <w:rFonts w:ascii="Arial" w:hAnsi="Arial"/>
                <w:sz w:val="24"/>
                <w:szCs w:val="24"/>
                <w:lang w:bidi="th-TH"/>
              </w:rPr>
            </w:pPr>
            <w:r>
              <w:rPr>
                <w:rFonts w:ascii="Arial" w:hAnsi="Arial"/>
                <w:sz w:val="24"/>
                <w:szCs w:val="24"/>
                <w:lang w:bidi="th-TH"/>
              </w:rPr>
              <w:t>10</w:t>
            </w:r>
          </w:p>
        </w:tc>
        <w:tc>
          <w:tcPr>
            <w:tcW w:w="4348" w:type="dxa"/>
          </w:tcPr>
          <w:p w14:paraId="446AE3AC" w14:textId="0C31C486" w:rsidR="00635FCF" w:rsidRDefault="00635FCF" w:rsidP="00635FCF">
            <w:pPr>
              <w:rPr>
                <w:rFonts w:ascii="Arial" w:hAnsi="Arial"/>
                <w:sz w:val="24"/>
                <w:szCs w:val="24"/>
                <w:lang w:bidi="th-TH"/>
              </w:rPr>
            </w:pPr>
            <w:r>
              <w:rPr>
                <w:rFonts w:ascii="Arial" w:hAnsi="Arial"/>
                <w:sz w:val="24"/>
                <w:szCs w:val="24"/>
                <w:lang w:bidi="th-TH"/>
              </w:rPr>
              <w:t>Name of Aerodrome Operator, the Address, and the Telephone Number of the Airport that may be Contacted at All Time</w:t>
            </w:r>
          </w:p>
        </w:tc>
        <w:tc>
          <w:tcPr>
            <w:tcW w:w="4315" w:type="dxa"/>
          </w:tcPr>
          <w:p w14:paraId="53AD1347" w14:textId="77777777" w:rsidR="00635FCF" w:rsidRDefault="00635FCF" w:rsidP="00635FCF">
            <w:pPr>
              <w:rPr>
                <w:rFonts w:ascii="Arial" w:hAnsi="Arial"/>
                <w:sz w:val="24"/>
                <w:szCs w:val="24"/>
                <w:lang w:bidi="th-TH"/>
              </w:rPr>
            </w:pPr>
          </w:p>
        </w:tc>
      </w:tr>
    </w:tbl>
    <w:p w14:paraId="387FF902" w14:textId="77777777" w:rsidR="00AB0F69" w:rsidRPr="00AB0F69" w:rsidRDefault="00AB0F69" w:rsidP="00AB0F69">
      <w:pPr>
        <w:ind w:left="576"/>
        <w:rPr>
          <w:rFonts w:ascii="Arial" w:hAnsi="Arial"/>
          <w:sz w:val="24"/>
          <w:szCs w:val="24"/>
          <w:lang w:bidi="th-TH"/>
        </w:rPr>
      </w:pPr>
    </w:p>
    <w:p w14:paraId="2E78C6CB" w14:textId="77777777" w:rsidR="00437ACF" w:rsidRDefault="00437ACF">
      <w:pPr>
        <w:rPr>
          <w:rFonts w:ascii="Arial" w:hAnsi="Arial"/>
          <w:sz w:val="24"/>
          <w:szCs w:val="24"/>
          <w:lang w:bidi="th-TH"/>
        </w:rPr>
      </w:pPr>
      <w:r>
        <w:rPr>
          <w:rFonts w:ascii="Arial" w:hAnsi="Arial"/>
          <w:sz w:val="24"/>
          <w:szCs w:val="24"/>
          <w:lang w:bidi="th-TH"/>
        </w:rPr>
        <w:br w:type="page"/>
      </w:r>
    </w:p>
    <w:p w14:paraId="27CE593D" w14:textId="43765A73" w:rsidR="00AB0F69" w:rsidRPr="001205DA" w:rsidRDefault="00AB0F69" w:rsidP="00337310">
      <w:pPr>
        <w:pStyle w:val="ListParagraph"/>
        <w:numPr>
          <w:ilvl w:val="1"/>
          <w:numId w:val="8"/>
        </w:numPr>
        <w:rPr>
          <w:rFonts w:ascii="Arial" w:hAnsi="Arial"/>
          <w:b/>
          <w:bCs/>
          <w:sz w:val="24"/>
          <w:szCs w:val="24"/>
          <w:lang w:bidi="th-TH"/>
        </w:rPr>
      </w:pPr>
      <w:r w:rsidRPr="001205DA">
        <w:rPr>
          <w:rFonts w:ascii="Arial" w:hAnsi="Arial"/>
          <w:b/>
          <w:bCs/>
          <w:sz w:val="24"/>
          <w:szCs w:val="24"/>
          <w:lang w:bidi="th-TH"/>
        </w:rPr>
        <w:lastRenderedPageBreak/>
        <w:t>Aerodrome Dimensions and Related Information</w:t>
      </w:r>
    </w:p>
    <w:tbl>
      <w:tblPr>
        <w:tblStyle w:val="TableGrid"/>
        <w:tblW w:w="9180" w:type="dxa"/>
        <w:tblInd w:w="-5" w:type="dxa"/>
        <w:tblLook w:val="04A0" w:firstRow="1" w:lastRow="0" w:firstColumn="1" w:lastColumn="0" w:noHBand="0" w:noVBand="1"/>
      </w:tblPr>
      <w:tblGrid>
        <w:gridCol w:w="1248"/>
        <w:gridCol w:w="904"/>
        <w:gridCol w:w="1736"/>
        <w:gridCol w:w="1872"/>
        <w:gridCol w:w="720"/>
        <w:gridCol w:w="990"/>
        <w:gridCol w:w="936"/>
        <w:gridCol w:w="774"/>
      </w:tblGrid>
      <w:tr w:rsidR="0073397F" w:rsidRPr="0073397F" w14:paraId="1D7E0C45" w14:textId="0D1DF88B" w:rsidTr="0073397F">
        <w:tc>
          <w:tcPr>
            <w:tcW w:w="9180" w:type="dxa"/>
            <w:gridSpan w:val="8"/>
            <w:shd w:val="clear" w:color="auto" w:fill="D9D9D9" w:themeFill="background1" w:themeFillShade="D9"/>
          </w:tcPr>
          <w:p w14:paraId="51D4A896" w14:textId="1CA4CE14" w:rsidR="0073397F" w:rsidRPr="0073397F" w:rsidRDefault="0073397F" w:rsidP="0073397F">
            <w:pPr>
              <w:jc w:val="center"/>
              <w:rPr>
                <w:rFonts w:ascii="Arial" w:hAnsi="Arial"/>
                <w:b/>
                <w:bCs/>
                <w:sz w:val="24"/>
                <w:szCs w:val="24"/>
                <w:lang w:bidi="th-TH"/>
              </w:rPr>
            </w:pPr>
            <w:r w:rsidRPr="0073397F">
              <w:rPr>
                <w:rFonts w:ascii="Arial" w:hAnsi="Arial"/>
                <w:b/>
                <w:bCs/>
                <w:sz w:val="24"/>
                <w:szCs w:val="24"/>
                <w:lang w:bidi="th-TH"/>
              </w:rPr>
              <w:t>Runway</w:t>
            </w:r>
          </w:p>
        </w:tc>
      </w:tr>
      <w:tr w:rsidR="0073397F" w:rsidRPr="0073397F" w14:paraId="1315864C" w14:textId="66547641" w:rsidTr="0073397F">
        <w:tc>
          <w:tcPr>
            <w:tcW w:w="1248" w:type="dxa"/>
            <w:shd w:val="clear" w:color="auto" w:fill="D9D9D9" w:themeFill="background1" w:themeFillShade="D9"/>
          </w:tcPr>
          <w:p w14:paraId="07A982E8" w14:textId="522063CD"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Designation No.</w:t>
            </w:r>
          </w:p>
        </w:tc>
        <w:tc>
          <w:tcPr>
            <w:tcW w:w="904" w:type="dxa"/>
            <w:shd w:val="clear" w:color="auto" w:fill="D9D9D9" w:themeFill="background1" w:themeFillShade="D9"/>
          </w:tcPr>
          <w:p w14:paraId="0D0FB339" w14:textId="5B466013"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True Bearing</w:t>
            </w:r>
          </w:p>
        </w:tc>
        <w:tc>
          <w:tcPr>
            <w:tcW w:w="1736" w:type="dxa"/>
            <w:shd w:val="clear" w:color="auto" w:fill="D9D9D9" w:themeFill="background1" w:themeFillShade="D9"/>
          </w:tcPr>
          <w:p w14:paraId="39D95F4A" w14:textId="77777777"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Dimension</w:t>
            </w:r>
          </w:p>
          <w:p w14:paraId="2E5B3EA1" w14:textId="22190EB6"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(Length x Width)</w:t>
            </w:r>
          </w:p>
        </w:tc>
        <w:tc>
          <w:tcPr>
            <w:tcW w:w="1872" w:type="dxa"/>
            <w:shd w:val="clear" w:color="auto" w:fill="D9D9D9" w:themeFill="background1" w:themeFillShade="D9"/>
          </w:tcPr>
          <w:p w14:paraId="7D7E690F" w14:textId="6761EB34"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Displaced Threshold Location</w:t>
            </w:r>
          </w:p>
        </w:tc>
        <w:tc>
          <w:tcPr>
            <w:tcW w:w="720" w:type="dxa"/>
            <w:shd w:val="clear" w:color="auto" w:fill="D9D9D9" w:themeFill="background1" w:themeFillShade="D9"/>
          </w:tcPr>
          <w:p w14:paraId="75916057" w14:textId="687F60B3"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Slope</w:t>
            </w:r>
          </w:p>
        </w:tc>
        <w:tc>
          <w:tcPr>
            <w:tcW w:w="990" w:type="dxa"/>
            <w:shd w:val="clear" w:color="auto" w:fill="D9D9D9" w:themeFill="background1" w:themeFillShade="D9"/>
          </w:tcPr>
          <w:p w14:paraId="6529E3D0" w14:textId="2EBEA1BA"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Surface Type</w:t>
            </w:r>
          </w:p>
        </w:tc>
        <w:tc>
          <w:tcPr>
            <w:tcW w:w="936" w:type="dxa"/>
            <w:shd w:val="clear" w:color="auto" w:fill="D9D9D9" w:themeFill="background1" w:themeFillShade="D9"/>
          </w:tcPr>
          <w:p w14:paraId="48834A79" w14:textId="57343B21"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Type of RWY</w:t>
            </w:r>
          </w:p>
        </w:tc>
        <w:tc>
          <w:tcPr>
            <w:tcW w:w="774" w:type="dxa"/>
            <w:shd w:val="clear" w:color="auto" w:fill="D9D9D9" w:themeFill="background1" w:themeFillShade="D9"/>
          </w:tcPr>
          <w:p w14:paraId="51498DCE" w14:textId="73C79F10"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OFZ</w:t>
            </w:r>
          </w:p>
        </w:tc>
      </w:tr>
      <w:tr w:rsidR="0073397F" w14:paraId="72AC54B4" w14:textId="0DD1EAC9" w:rsidTr="0073397F">
        <w:tc>
          <w:tcPr>
            <w:tcW w:w="1248" w:type="dxa"/>
          </w:tcPr>
          <w:p w14:paraId="3BCDBC05" w14:textId="77777777" w:rsidR="0073397F" w:rsidRDefault="0073397F" w:rsidP="00AB0F69">
            <w:pPr>
              <w:rPr>
                <w:rFonts w:ascii="Arial" w:hAnsi="Arial"/>
                <w:sz w:val="24"/>
                <w:szCs w:val="24"/>
                <w:lang w:bidi="th-TH"/>
              </w:rPr>
            </w:pPr>
          </w:p>
        </w:tc>
        <w:tc>
          <w:tcPr>
            <w:tcW w:w="904" w:type="dxa"/>
          </w:tcPr>
          <w:p w14:paraId="5EB2DE50" w14:textId="77777777" w:rsidR="0073397F" w:rsidRDefault="0073397F" w:rsidP="00AB0F69">
            <w:pPr>
              <w:rPr>
                <w:rFonts w:ascii="Arial" w:hAnsi="Arial"/>
                <w:sz w:val="24"/>
                <w:szCs w:val="24"/>
                <w:lang w:bidi="th-TH"/>
              </w:rPr>
            </w:pPr>
          </w:p>
        </w:tc>
        <w:tc>
          <w:tcPr>
            <w:tcW w:w="1736" w:type="dxa"/>
          </w:tcPr>
          <w:p w14:paraId="0F077C61" w14:textId="77777777" w:rsidR="0073397F" w:rsidRDefault="0073397F" w:rsidP="00AB0F69">
            <w:pPr>
              <w:rPr>
                <w:rFonts w:ascii="Arial" w:hAnsi="Arial"/>
                <w:sz w:val="24"/>
                <w:szCs w:val="24"/>
                <w:lang w:bidi="th-TH"/>
              </w:rPr>
            </w:pPr>
          </w:p>
        </w:tc>
        <w:tc>
          <w:tcPr>
            <w:tcW w:w="1872" w:type="dxa"/>
          </w:tcPr>
          <w:p w14:paraId="2D3B5C7F" w14:textId="77777777" w:rsidR="0073397F" w:rsidRDefault="0073397F" w:rsidP="00AB0F69">
            <w:pPr>
              <w:rPr>
                <w:rFonts w:ascii="Arial" w:hAnsi="Arial"/>
                <w:sz w:val="24"/>
                <w:szCs w:val="24"/>
                <w:lang w:bidi="th-TH"/>
              </w:rPr>
            </w:pPr>
          </w:p>
        </w:tc>
        <w:tc>
          <w:tcPr>
            <w:tcW w:w="720" w:type="dxa"/>
          </w:tcPr>
          <w:p w14:paraId="59584402" w14:textId="77777777" w:rsidR="0073397F" w:rsidRDefault="0073397F" w:rsidP="00AB0F69">
            <w:pPr>
              <w:rPr>
                <w:rFonts w:ascii="Arial" w:hAnsi="Arial"/>
                <w:sz w:val="24"/>
                <w:szCs w:val="24"/>
                <w:lang w:bidi="th-TH"/>
              </w:rPr>
            </w:pPr>
          </w:p>
        </w:tc>
        <w:tc>
          <w:tcPr>
            <w:tcW w:w="990" w:type="dxa"/>
          </w:tcPr>
          <w:p w14:paraId="2A35F2B2" w14:textId="77777777" w:rsidR="0073397F" w:rsidRDefault="0073397F" w:rsidP="00AB0F69">
            <w:pPr>
              <w:rPr>
                <w:rFonts w:ascii="Arial" w:hAnsi="Arial"/>
                <w:sz w:val="24"/>
                <w:szCs w:val="24"/>
                <w:lang w:bidi="th-TH"/>
              </w:rPr>
            </w:pPr>
          </w:p>
        </w:tc>
        <w:tc>
          <w:tcPr>
            <w:tcW w:w="936" w:type="dxa"/>
          </w:tcPr>
          <w:p w14:paraId="22CCFC9E" w14:textId="77777777" w:rsidR="0073397F" w:rsidRDefault="0073397F" w:rsidP="00AB0F69">
            <w:pPr>
              <w:rPr>
                <w:rFonts w:ascii="Arial" w:hAnsi="Arial"/>
                <w:sz w:val="24"/>
                <w:szCs w:val="24"/>
                <w:lang w:bidi="th-TH"/>
              </w:rPr>
            </w:pPr>
          </w:p>
        </w:tc>
        <w:tc>
          <w:tcPr>
            <w:tcW w:w="774" w:type="dxa"/>
          </w:tcPr>
          <w:p w14:paraId="4928D76B" w14:textId="77777777" w:rsidR="0073397F" w:rsidRDefault="0073397F" w:rsidP="00AB0F69">
            <w:pPr>
              <w:rPr>
                <w:rFonts w:ascii="Arial" w:hAnsi="Arial"/>
                <w:sz w:val="24"/>
                <w:szCs w:val="24"/>
                <w:lang w:bidi="th-TH"/>
              </w:rPr>
            </w:pPr>
          </w:p>
        </w:tc>
      </w:tr>
      <w:tr w:rsidR="0073397F" w14:paraId="62FBDF7F" w14:textId="3EDCF8C4" w:rsidTr="0073397F">
        <w:tc>
          <w:tcPr>
            <w:tcW w:w="1248" w:type="dxa"/>
          </w:tcPr>
          <w:p w14:paraId="583A6684" w14:textId="77777777" w:rsidR="0073397F" w:rsidRDefault="0073397F" w:rsidP="00AB0F69">
            <w:pPr>
              <w:rPr>
                <w:rFonts w:ascii="Arial" w:hAnsi="Arial"/>
                <w:sz w:val="24"/>
                <w:szCs w:val="24"/>
                <w:lang w:bidi="th-TH"/>
              </w:rPr>
            </w:pPr>
          </w:p>
        </w:tc>
        <w:tc>
          <w:tcPr>
            <w:tcW w:w="904" w:type="dxa"/>
          </w:tcPr>
          <w:p w14:paraId="537BA9CC" w14:textId="77777777" w:rsidR="0073397F" w:rsidRDefault="0073397F" w:rsidP="00AB0F69">
            <w:pPr>
              <w:rPr>
                <w:rFonts w:ascii="Arial" w:hAnsi="Arial"/>
                <w:sz w:val="24"/>
                <w:szCs w:val="24"/>
                <w:lang w:bidi="th-TH"/>
              </w:rPr>
            </w:pPr>
          </w:p>
        </w:tc>
        <w:tc>
          <w:tcPr>
            <w:tcW w:w="1736" w:type="dxa"/>
          </w:tcPr>
          <w:p w14:paraId="4A2DDAC4" w14:textId="77777777" w:rsidR="0073397F" w:rsidRDefault="0073397F" w:rsidP="00AB0F69">
            <w:pPr>
              <w:rPr>
                <w:rFonts w:ascii="Arial" w:hAnsi="Arial"/>
                <w:sz w:val="24"/>
                <w:szCs w:val="24"/>
                <w:lang w:bidi="th-TH"/>
              </w:rPr>
            </w:pPr>
          </w:p>
        </w:tc>
        <w:tc>
          <w:tcPr>
            <w:tcW w:w="1872" w:type="dxa"/>
          </w:tcPr>
          <w:p w14:paraId="5C2E5B02" w14:textId="77777777" w:rsidR="0073397F" w:rsidRDefault="0073397F" w:rsidP="00AB0F69">
            <w:pPr>
              <w:rPr>
                <w:rFonts w:ascii="Arial" w:hAnsi="Arial"/>
                <w:sz w:val="24"/>
                <w:szCs w:val="24"/>
                <w:lang w:bidi="th-TH"/>
              </w:rPr>
            </w:pPr>
          </w:p>
        </w:tc>
        <w:tc>
          <w:tcPr>
            <w:tcW w:w="720" w:type="dxa"/>
          </w:tcPr>
          <w:p w14:paraId="79663257" w14:textId="77777777" w:rsidR="0073397F" w:rsidRDefault="0073397F" w:rsidP="00AB0F69">
            <w:pPr>
              <w:rPr>
                <w:rFonts w:ascii="Arial" w:hAnsi="Arial"/>
                <w:sz w:val="24"/>
                <w:szCs w:val="24"/>
                <w:lang w:bidi="th-TH"/>
              </w:rPr>
            </w:pPr>
          </w:p>
        </w:tc>
        <w:tc>
          <w:tcPr>
            <w:tcW w:w="990" w:type="dxa"/>
          </w:tcPr>
          <w:p w14:paraId="60A632E8" w14:textId="77777777" w:rsidR="0073397F" w:rsidRDefault="0073397F" w:rsidP="00AB0F69">
            <w:pPr>
              <w:rPr>
                <w:rFonts w:ascii="Arial" w:hAnsi="Arial"/>
                <w:sz w:val="24"/>
                <w:szCs w:val="24"/>
                <w:lang w:bidi="th-TH"/>
              </w:rPr>
            </w:pPr>
          </w:p>
        </w:tc>
        <w:tc>
          <w:tcPr>
            <w:tcW w:w="936" w:type="dxa"/>
          </w:tcPr>
          <w:p w14:paraId="0DDEF9CE" w14:textId="77777777" w:rsidR="0073397F" w:rsidRDefault="0073397F" w:rsidP="00AB0F69">
            <w:pPr>
              <w:rPr>
                <w:rFonts w:ascii="Arial" w:hAnsi="Arial"/>
                <w:sz w:val="24"/>
                <w:szCs w:val="24"/>
                <w:lang w:bidi="th-TH"/>
              </w:rPr>
            </w:pPr>
          </w:p>
        </w:tc>
        <w:tc>
          <w:tcPr>
            <w:tcW w:w="774" w:type="dxa"/>
          </w:tcPr>
          <w:p w14:paraId="3E404953" w14:textId="77777777" w:rsidR="0073397F" w:rsidRDefault="0073397F" w:rsidP="00AB0F69">
            <w:pPr>
              <w:rPr>
                <w:rFonts w:ascii="Arial" w:hAnsi="Arial"/>
                <w:sz w:val="24"/>
                <w:szCs w:val="24"/>
                <w:lang w:bidi="th-TH"/>
              </w:rPr>
            </w:pPr>
          </w:p>
        </w:tc>
      </w:tr>
      <w:tr w:rsidR="0073397F" w14:paraId="3394C07A" w14:textId="4349D1FD" w:rsidTr="0073397F">
        <w:tc>
          <w:tcPr>
            <w:tcW w:w="1248" w:type="dxa"/>
          </w:tcPr>
          <w:p w14:paraId="73B9F695" w14:textId="77777777" w:rsidR="0073397F" w:rsidRDefault="0073397F" w:rsidP="00AB0F69">
            <w:pPr>
              <w:rPr>
                <w:rFonts w:ascii="Arial" w:hAnsi="Arial"/>
                <w:sz w:val="24"/>
                <w:szCs w:val="24"/>
                <w:lang w:bidi="th-TH"/>
              </w:rPr>
            </w:pPr>
          </w:p>
        </w:tc>
        <w:tc>
          <w:tcPr>
            <w:tcW w:w="904" w:type="dxa"/>
          </w:tcPr>
          <w:p w14:paraId="40359E1A" w14:textId="77777777" w:rsidR="0073397F" w:rsidRDefault="0073397F" w:rsidP="00AB0F69">
            <w:pPr>
              <w:rPr>
                <w:rFonts w:ascii="Arial" w:hAnsi="Arial"/>
                <w:sz w:val="24"/>
                <w:szCs w:val="24"/>
                <w:lang w:bidi="th-TH"/>
              </w:rPr>
            </w:pPr>
          </w:p>
        </w:tc>
        <w:tc>
          <w:tcPr>
            <w:tcW w:w="1736" w:type="dxa"/>
          </w:tcPr>
          <w:p w14:paraId="63FF1B8B" w14:textId="77777777" w:rsidR="0073397F" w:rsidRDefault="0073397F" w:rsidP="00AB0F69">
            <w:pPr>
              <w:rPr>
                <w:rFonts w:ascii="Arial" w:hAnsi="Arial"/>
                <w:sz w:val="24"/>
                <w:szCs w:val="24"/>
                <w:lang w:bidi="th-TH"/>
              </w:rPr>
            </w:pPr>
          </w:p>
        </w:tc>
        <w:tc>
          <w:tcPr>
            <w:tcW w:w="1872" w:type="dxa"/>
          </w:tcPr>
          <w:p w14:paraId="4CD08401" w14:textId="77777777" w:rsidR="0073397F" w:rsidRDefault="0073397F" w:rsidP="00AB0F69">
            <w:pPr>
              <w:rPr>
                <w:rFonts w:ascii="Arial" w:hAnsi="Arial"/>
                <w:sz w:val="24"/>
                <w:szCs w:val="24"/>
                <w:lang w:bidi="th-TH"/>
              </w:rPr>
            </w:pPr>
          </w:p>
        </w:tc>
        <w:tc>
          <w:tcPr>
            <w:tcW w:w="720" w:type="dxa"/>
          </w:tcPr>
          <w:p w14:paraId="7664F267" w14:textId="77777777" w:rsidR="0073397F" w:rsidRDefault="0073397F" w:rsidP="00AB0F69">
            <w:pPr>
              <w:rPr>
                <w:rFonts w:ascii="Arial" w:hAnsi="Arial"/>
                <w:sz w:val="24"/>
                <w:szCs w:val="24"/>
                <w:lang w:bidi="th-TH"/>
              </w:rPr>
            </w:pPr>
          </w:p>
        </w:tc>
        <w:tc>
          <w:tcPr>
            <w:tcW w:w="990" w:type="dxa"/>
          </w:tcPr>
          <w:p w14:paraId="19B443AB" w14:textId="77777777" w:rsidR="0073397F" w:rsidRDefault="0073397F" w:rsidP="00AB0F69">
            <w:pPr>
              <w:rPr>
                <w:rFonts w:ascii="Arial" w:hAnsi="Arial"/>
                <w:sz w:val="24"/>
                <w:szCs w:val="24"/>
                <w:lang w:bidi="th-TH"/>
              </w:rPr>
            </w:pPr>
          </w:p>
        </w:tc>
        <w:tc>
          <w:tcPr>
            <w:tcW w:w="936" w:type="dxa"/>
          </w:tcPr>
          <w:p w14:paraId="3ACA165F" w14:textId="77777777" w:rsidR="0073397F" w:rsidRDefault="0073397F" w:rsidP="00AB0F69">
            <w:pPr>
              <w:rPr>
                <w:rFonts w:ascii="Arial" w:hAnsi="Arial"/>
                <w:sz w:val="24"/>
                <w:szCs w:val="24"/>
                <w:lang w:bidi="th-TH"/>
              </w:rPr>
            </w:pPr>
          </w:p>
        </w:tc>
        <w:tc>
          <w:tcPr>
            <w:tcW w:w="774" w:type="dxa"/>
          </w:tcPr>
          <w:p w14:paraId="0209B2C7" w14:textId="77777777" w:rsidR="0073397F" w:rsidRDefault="0073397F" w:rsidP="00AB0F69">
            <w:pPr>
              <w:rPr>
                <w:rFonts w:ascii="Arial" w:hAnsi="Arial"/>
                <w:sz w:val="24"/>
                <w:szCs w:val="24"/>
                <w:lang w:bidi="th-TH"/>
              </w:rPr>
            </w:pPr>
          </w:p>
        </w:tc>
      </w:tr>
      <w:tr w:rsidR="0073397F" w14:paraId="67C977DF" w14:textId="491C23EE" w:rsidTr="0073397F">
        <w:tc>
          <w:tcPr>
            <w:tcW w:w="1248" w:type="dxa"/>
          </w:tcPr>
          <w:p w14:paraId="6CA8DB7D" w14:textId="77777777" w:rsidR="0073397F" w:rsidRDefault="0073397F" w:rsidP="00AB0F69">
            <w:pPr>
              <w:rPr>
                <w:rFonts w:ascii="Arial" w:hAnsi="Arial"/>
                <w:sz w:val="24"/>
                <w:szCs w:val="24"/>
                <w:lang w:bidi="th-TH"/>
              </w:rPr>
            </w:pPr>
          </w:p>
        </w:tc>
        <w:tc>
          <w:tcPr>
            <w:tcW w:w="904" w:type="dxa"/>
          </w:tcPr>
          <w:p w14:paraId="24F93C14" w14:textId="77777777" w:rsidR="0073397F" w:rsidRDefault="0073397F" w:rsidP="00AB0F69">
            <w:pPr>
              <w:rPr>
                <w:rFonts w:ascii="Arial" w:hAnsi="Arial"/>
                <w:sz w:val="24"/>
                <w:szCs w:val="24"/>
                <w:lang w:bidi="th-TH"/>
              </w:rPr>
            </w:pPr>
          </w:p>
        </w:tc>
        <w:tc>
          <w:tcPr>
            <w:tcW w:w="1736" w:type="dxa"/>
          </w:tcPr>
          <w:p w14:paraId="088293E0" w14:textId="77777777" w:rsidR="0073397F" w:rsidRDefault="0073397F" w:rsidP="00AB0F69">
            <w:pPr>
              <w:rPr>
                <w:rFonts w:ascii="Arial" w:hAnsi="Arial"/>
                <w:sz w:val="24"/>
                <w:szCs w:val="24"/>
                <w:lang w:bidi="th-TH"/>
              </w:rPr>
            </w:pPr>
          </w:p>
        </w:tc>
        <w:tc>
          <w:tcPr>
            <w:tcW w:w="1872" w:type="dxa"/>
          </w:tcPr>
          <w:p w14:paraId="146FAC3A" w14:textId="77777777" w:rsidR="0073397F" w:rsidRDefault="0073397F" w:rsidP="00AB0F69">
            <w:pPr>
              <w:rPr>
                <w:rFonts w:ascii="Arial" w:hAnsi="Arial"/>
                <w:sz w:val="24"/>
                <w:szCs w:val="24"/>
                <w:lang w:bidi="th-TH"/>
              </w:rPr>
            </w:pPr>
          </w:p>
        </w:tc>
        <w:tc>
          <w:tcPr>
            <w:tcW w:w="720" w:type="dxa"/>
          </w:tcPr>
          <w:p w14:paraId="1B2EFB39" w14:textId="77777777" w:rsidR="0073397F" w:rsidRDefault="0073397F" w:rsidP="00AB0F69">
            <w:pPr>
              <w:rPr>
                <w:rFonts w:ascii="Arial" w:hAnsi="Arial"/>
                <w:sz w:val="24"/>
                <w:szCs w:val="24"/>
                <w:lang w:bidi="th-TH"/>
              </w:rPr>
            </w:pPr>
          </w:p>
        </w:tc>
        <w:tc>
          <w:tcPr>
            <w:tcW w:w="990" w:type="dxa"/>
          </w:tcPr>
          <w:p w14:paraId="74687E7D" w14:textId="77777777" w:rsidR="0073397F" w:rsidRDefault="0073397F" w:rsidP="00AB0F69">
            <w:pPr>
              <w:rPr>
                <w:rFonts w:ascii="Arial" w:hAnsi="Arial"/>
                <w:sz w:val="24"/>
                <w:szCs w:val="24"/>
                <w:lang w:bidi="th-TH"/>
              </w:rPr>
            </w:pPr>
          </w:p>
        </w:tc>
        <w:tc>
          <w:tcPr>
            <w:tcW w:w="936" w:type="dxa"/>
          </w:tcPr>
          <w:p w14:paraId="3F3E056F" w14:textId="77777777" w:rsidR="0073397F" w:rsidRDefault="0073397F" w:rsidP="00AB0F69">
            <w:pPr>
              <w:rPr>
                <w:rFonts w:ascii="Arial" w:hAnsi="Arial"/>
                <w:sz w:val="24"/>
                <w:szCs w:val="24"/>
                <w:lang w:bidi="th-TH"/>
              </w:rPr>
            </w:pPr>
          </w:p>
        </w:tc>
        <w:tc>
          <w:tcPr>
            <w:tcW w:w="774" w:type="dxa"/>
          </w:tcPr>
          <w:p w14:paraId="579B3EAC" w14:textId="77777777" w:rsidR="0073397F" w:rsidRDefault="0073397F" w:rsidP="00AB0F69">
            <w:pPr>
              <w:rPr>
                <w:rFonts w:ascii="Arial" w:hAnsi="Arial"/>
                <w:sz w:val="24"/>
                <w:szCs w:val="24"/>
                <w:lang w:bidi="th-TH"/>
              </w:rPr>
            </w:pPr>
          </w:p>
        </w:tc>
      </w:tr>
      <w:tr w:rsidR="0073397F" w14:paraId="5D16326F" w14:textId="79C03BD3" w:rsidTr="0073397F">
        <w:tc>
          <w:tcPr>
            <w:tcW w:w="1248" w:type="dxa"/>
          </w:tcPr>
          <w:p w14:paraId="37088698" w14:textId="77777777" w:rsidR="0073397F" w:rsidRDefault="0073397F" w:rsidP="00AB0F69">
            <w:pPr>
              <w:rPr>
                <w:rFonts w:ascii="Arial" w:hAnsi="Arial"/>
                <w:sz w:val="24"/>
                <w:szCs w:val="24"/>
                <w:lang w:bidi="th-TH"/>
              </w:rPr>
            </w:pPr>
          </w:p>
        </w:tc>
        <w:tc>
          <w:tcPr>
            <w:tcW w:w="904" w:type="dxa"/>
          </w:tcPr>
          <w:p w14:paraId="5D20543A" w14:textId="77777777" w:rsidR="0073397F" w:rsidRDefault="0073397F" w:rsidP="00AB0F69">
            <w:pPr>
              <w:rPr>
                <w:rFonts w:ascii="Arial" w:hAnsi="Arial"/>
                <w:sz w:val="24"/>
                <w:szCs w:val="24"/>
                <w:lang w:bidi="th-TH"/>
              </w:rPr>
            </w:pPr>
          </w:p>
        </w:tc>
        <w:tc>
          <w:tcPr>
            <w:tcW w:w="1736" w:type="dxa"/>
          </w:tcPr>
          <w:p w14:paraId="3C4C1B33" w14:textId="77777777" w:rsidR="0073397F" w:rsidRDefault="0073397F" w:rsidP="00AB0F69">
            <w:pPr>
              <w:rPr>
                <w:rFonts w:ascii="Arial" w:hAnsi="Arial"/>
                <w:sz w:val="24"/>
                <w:szCs w:val="24"/>
                <w:lang w:bidi="th-TH"/>
              </w:rPr>
            </w:pPr>
          </w:p>
        </w:tc>
        <w:tc>
          <w:tcPr>
            <w:tcW w:w="1872" w:type="dxa"/>
          </w:tcPr>
          <w:p w14:paraId="4EBC3D1B" w14:textId="77777777" w:rsidR="0073397F" w:rsidRDefault="0073397F" w:rsidP="00AB0F69">
            <w:pPr>
              <w:rPr>
                <w:rFonts w:ascii="Arial" w:hAnsi="Arial"/>
                <w:sz w:val="24"/>
                <w:szCs w:val="24"/>
                <w:lang w:bidi="th-TH"/>
              </w:rPr>
            </w:pPr>
          </w:p>
        </w:tc>
        <w:tc>
          <w:tcPr>
            <w:tcW w:w="720" w:type="dxa"/>
          </w:tcPr>
          <w:p w14:paraId="26811CE3" w14:textId="77777777" w:rsidR="0073397F" w:rsidRDefault="0073397F" w:rsidP="00AB0F69">
            <w:pPr>
              <w:rPr>
                <w:rFonts w:ascii="Arial" w:hAnsi="Arial"/>
                <w:sz w:val="24"/>
                <w:szCs w:val="24"/>
                <w:lang w:bidi="th-TH"/>
              </w:rPr>
            </w:pPr>
          </w:p>
        </w:tc>
        <w:tc>
          <w:tcPr>
            <w:tcW w:w="990" w:type="dxa"/>
          </w:tcPr>
          <w:p w14:paraId="423DEF68" w14:textId="77777777" w:rsidR="0073397F" w:rsidRDefault="0073397F" w:rsidP="00AB0F69">
            <w:pPr>
              <w:rPr>
                <w:rFonts w:ascii="Arial" w:hAnsi="Arial"/>
                <w:sz w:val="24"/>
                <w:szCs w:val="24"/>
                <w:lang w:bidi="th-TH"/>
              </w:rPr>
            </w:pPr>
          </w:p>
        </w:tc>
        <w:tc>
          <w:tcPr>
            <w:tcW w:w="936" w:type="dxa"/>
          </w:tcPr>
          <w:p w14:paraId="03040561" w14:textId="77777777" w:rsidR="0073397F" w:rsidRDefault="0073397F" w:rsidP="00AB0F69">
            <w:pPr>
              <w:rPr>
                <w:rFonts w:ascii="Arial" w:hAnsi="Arial"/>
                <w:sz w:val="24"/>
                <w:szCs w:val="24"/>
                <w:lang w:bidi="th-TH"/>
              </w:rPr>
            </w:pPr>
          </w:p>
        </w:tc>
        <w:tc>
          <w:tcPr>
            <w:tcW w:w="774" w:type="dxa"/>
          </w:tcPr>
          <w:p w14:paraId="5EC40AB5" w14:textId="77777777" w:rsidR="0073397F" w:rsidRDefault="0073397F" w:rsidP="00AB0F69">
            <w:pPr>
              <w:rPr>
                <w:rFonts w:ascii="Arial" w:hAnsi="Arial"/>
                <w:sz w:val="24"/>
                <w:szCs w:val="24"/>
                <w:lang w:bidi="th-TH"/>
              </w:rPr>
            </w:pPr>
          </w:p>
        </w:tc>
      </w:tr>
    </w:tbl>
    <w:p w14:paraId="02EC1CDA" w14:textId="4E4DD9EE" w:rsidR="00C15CF8" w:rsidRDefault="00C15CF8" w:rsidP="00C15CF8">
      <w:pPr>
        <w:rPr>
          <w:rFonts w:ascii="Arial" w:hAnsi="Arial"/>
          <w:sz w:val="24"/>
          <w:szCs w:val="24"/>
          <w:lang w:bidi="th-TH"/>
        </w:rPr>
      </w:pPr>
    </w:p>
    <w:tbl>
      <w:tblPr>
        <w:tblStyle w:val="TableGrid"/>
        <w:tblW w:w="0" w:type="auto"/>
        <w:jc w:val="center"/>
        <w:tblLook w:val="04A0" w:firstRow="1" w:lastRow="0" w:firstColumn="1" w:lastColumn="0" w:noHBand="0" w:noVBand="1"/>
      </w:tblPr>
      <w:tblGrid>
        <w:gridCol w:w="2178"/>
        <w:gridCol w:w="1723"/>
        <w:gridCol w:w="1150"/>
        <w:gridCol w:w="1016"/>
        <w:gridCol w:w="2070"/>
      </w:tblGrid>
      <w:tr w:rsidR="00C15CF8" w14:paraId="418F9CC0" w14:textId="77777777" w:rsidTr="00AB3329">
        <w:trPr>
          <w:jc w:val="center"/>
        </w:trPr>
        <w:tc>
          <w:tcPr>
            <w:tcW w:w="7349" w:type="dxa"/>
            <w:gridSpan w:val="5"/>
            <w:shd w:val="clear" w:color="auto" w:fill="D9D9D9" w:themeFill="background1" w:themeFillShade="D9"/>
          </w:tcPr>
          <w:p w14:paraId="1C9CAC6D" w14:textId="24E28F77" w:rsidR="00C15CF8" w:rsidRPr="00AB3329" w:rsidRDefault="00AB3329" w:rsidP="00AB3329">
            <w:pPr>
              <w:jc w:val="center"/>
              <w:rPr>
                <w:rFonts w:ascii="Arial" w:hAnsi="Arial"/>
                <w:b/>
                <w:bCs/>
                <w:sz w:val="24"/>
                <w:szCs w:val="24"/>
                <w:lang w:bidi="th-TH"/>
              </w:rPr>
            </w:pPr>
            <w:r w:rsidRPr="00AB3329">
              <w:rPr>
                <w:rFonts w:ascii="Arial" w:hAnsi="Arial"/>
                <w:b/>
                <w:bCs/>
                <w:sz w:val="24"/>
                <w:szCs w:val="24"/>
                <w:lang w:bidi="th-TH"/>
              </w:rPr>
              <w:t>Runway</w:t>
            </w:r>
          </w:p>
        </w:tc>
      </w:tr>
      <w:tr w:rsidR="00C15CF8" w14:paraId="6372A7E8" w14:textId="77777777" w:rsidTr="00AB3329">
        <w:trPr>
          <w:jc w:val="center"/>
        </w:trPr>
        <w:tc>
          <w:tcPr>
            <w:tcW w:w="1390" w:type="dxa"/>
            <w:shd w:val="clear" w:color="auto" w:fill="D9D9D9" w:themeFill="background1" w:themeFillShade="D9"/>
          </w:tcPr>
          <w:p w14:paraId="3D7D52B5" w14:textId="77777777" w:rsidR="00C15CF8" w:rsidRPr="00AB3329" w:rsidRDefault="00C15CF8" w:rsidP="00C15CF8">
            <w:pPr>
              <w:rPr>
                <w:rFonts w:ascii="Arial" w:hAnsi="Arial"/>
                <w:b/>
                <w:bCs/>
                <w:sz w:val="24"/>
                <w:szCs w:val="24"/>
                <w:lang w:bidi="th-TH"/>
              </w:rPr>
            </w:pPr>
          </w:p>
        </w:tc>
        <w:tc>
          <w:tcPr>
            <w:tcW w:w="1723" w:type="dxa"/>
            <w:shd w:val="clear" w:color="auto" w:fill="D9D9D9" w:themeFill="background1" w:themeFillShade="D9"/>
          </w:tcPr>
          <w:p w14:paraId="0BDAC53F" w14:textId="133F776F"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Designation</w:t>
            </w:r>
          </w:p>
        </w:tc>
        <w:tc>
          <w:tcPr>
            <w:tcW w:w="1150" w:type="dxa"/>
            <w:shd w:val="clear" w:color="auto" w:fill="D9D9D9" w:themeFill="background1" w:themeFillShade="D9"/>
          </w:tcPr>
          <w:p w14:paraId="62CDAD0B" w14:textId="2FA367A5"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Length</w:t>
            </w:r>
          </w:p>
        </w:tc>
        <w:tc>
          <w:tcPr>
            <w:tcW w:w="1016" w:type="dxa"/>
            <w:shd w:val="clear" w:color="auto" w:fill="D9D9D9" w:themeFill="background1" w:themeFillShade="D9"/>
          </w:tcPr>
          <w:p w14:paraId="077470D1" w14:textId="6A9DCADA"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Width</w:t>
            </w:r>
          </w:p>
        </w:tc>
        <w:tc>
          <w:tcPr>
            <w:tcW w:w="2070" w:type="dxa"/>
            <w:shd w:val="clear" w:color="auto" w:fill="D9D9D9" w:themeFill="background1" w:themeFillShade="D9"/>
          </w:tcPr>
          <w:p w14:paraId="1918B208" w14:textId="73F9CD4F"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Strength (PCN)</w:t>
            </w:r>
          </w:p>
        </w:tc>
      </w:tr>
      <w:tr w:rsidR="00C15CF8" w14:paraId="09B35244" w14:textId="77777777" w:rsidTr="00AB3329">
        <w:trPr>
          <w:jc w:val="center"/>
        </w:trPr>
        <w:tc>
          <w:tcPr>
            <w:tcW w:w="1390" w:type="dxa"/>
          </w:tcPr>
          <w:p w14:paraId="40A068AA" w14:textId="432EEF21" w:rsidR="00C15CF8" w:rsidRDefault="00C15CF8" w:rsidP="00C15CF8">
            <w:pPr>
              <w:rPr>
                <w:rFonts w:ascii="Arial" w:hAnsi="Arial"/>
                <w:sz w:val="24"/>
                <w:szCs w:val="24"/>
                <w:lang w:bidi="th-TH"/>
              </w:rPr>
            </w:pPr>
            <w:r>
              <w:rPr>
                <w:rFonts w:ascii="Arial" w:hAnsi="Arial"/>
                <w:sz w:val="24"/>
                <w:szCs w:val="24"/>
                <w:lang w:bidi="th-TH"/>
              </w:rPr>
              <w:t>Strip</w:t>
            </w:r>
          </w:p>
        </w:tc>
        <w:tc>
          <w:tcPr>
            <w:tcW w:w="1723" w:type="dxa"/>
          </w:tcPr>
          <w:p w14:paraId="64DC257C" w14:textId="77777777" w:rsidR="00C15CF8" w:rsidRDefault="00C15CF8" w:rsidP="00C15CF8">
            <w:pPr>
              <w:rPr>
                <w:rFonts w:ascii="Arial" w:hAnsi="Arial"/>
                <w:sz w:val="24"/>
                <w:szCs w:val="24"/>
                <w:lang w:bidi="th-TH"/>
              </w:rPr>
            </w:pPr>
          </w:p>
        </w:tc>
        <w:tc>
          <w:tcPr>
            <w:tcW w:w="1150" w:type="dxa"/>
          </w:tcPr>
          <w:p w14:paraId="6C96FD2E" w14:textId="77777777" w:rsidR="00C15CF8" w:rsidRDefault="00C15CF8" w:rsidP="00C15CF8">
            <w:pPr>
              <w:rPr>
                <w:rFonts w:ascii="Arial" w:hAnsi="Arial"/>
                <w:sz w:val="24"/>
                <w:szCs w:val="24"/>
                <w:lang w:bidi="th-TH"/>
              </w:rPr>
            </w:pPr>
          </w:p>
        </w:tc>
        <w:tc>
          <w:tcPr>
            <w:tcW w:w="1016" w:type="dxa"/>
          </w:tcPr>
          <w:p w14:paraId="777BC691" w14:textId="77777777" w:rsidR="00C15CF8" w:rsidRDefault="00C15CF8" w:rsidP="00C15CF8">
            <w:pPr>
              <w:rPr>
                <w:rFonts w:ascii="Arial" w:hAnsi="Arial"/>
                <w:sz w:val="24"/>
                <w:szCs w:val="24"/>
                <w:lang w:bidi="th-TH"/>
              </w:rPr>
            </w:pPr>
          </w:p>
        </w:tc>
        <w:tc>
          <w:tcPr>
            <w:tcW w:w="2070" w:type="dxa"/>
          </w:tcPr>
          <w:p w14:paraId="627DA86D" w14:textId="77777777" w:rsidR="00C15CF8" w:rsidRDefault="00C15CF8" w:rsidP="00C15CF8">
            <w:pPr>
              <w:rPr>
                <w:rFonts w:ascii="Arial" w:hAnsi="Arial"/>
                <w:sz w:val="24"/>
                <w:szCs w:val="24"/>
                <w:lang w:bidi="th-TH"/>
              </w:rPr>
            </w:pPr>
          </w:p>
        </w:tc>
      </w:tr>
      <w:tr w:rsidR="00C15CF8" w14:paraId="6793297A" w14:textId="77777777" w:rsidTr="00AB3329">
        <w:trPr>
          <w:jc w:val="center"/>
        </w:trPr>
        <w:tc>
          <w:tcPr>
            <w:tcW w:w="1390" w:type="dxa"/>
          </w:tcPr>
          <w:p w14:paraId="3F67A710" w14:textId="743062A7" w:rsidR="00C15CF8" w:rsidRDefault="00C15CF8" w:rsidP="00C15CF8">
            <w:pPr>
              <w:rPr>
                <w:rFonts w:ascii="Arial" w:hAnsi="Arial"/>
                <w:sz w:val="24"/>
                <w:szCs w:val="24"/>
                <w:lang w:bidi="th-TH"/>
              </w:rPr>
            </w:pPr>
            <w:r>
              <w:rPr>
                <w:rFonts w:ascii="Arial" w:hAnsi="Arial"/>
                <w:sz w:val="24"/>
                <w:szCs w:val="24"/>
                <w:lang w:bidi="th-TH"/>
              </w:rPr>
              <w:t>RESA</w:t>
            </w:r>
          </w:p>
        </w:tc>
        <w:tc>
          <w:tcPr>
            <w:tcW w:w="1723" w:type="dxa"/>
          </w:tcPr>
          <w:p w14:paraId="0680D8AC" w14:textId="77777777" w:rsidR="00C15CF8" w:rsidRDefault="00C15CF8" w:rsidP="00C15CF8">
            <w:pPr>
              <w:rPr>
                <w:rFonts w:ascii="Arial" w:hAnsi="Arial"/>
                <w:sz w:val="24"/>
                <w:szCs w:val="24"/>
                <w:lang w:bidi="th-TH"/>
              </w:rPr>
            </w:pPr>
          </w:p>
        </w:tc>
        <w:tc>
          <w:tcPr>
            <w:tcW w:w="1150" w:type="dxa"/>
          </w:tcPr>
          <w:p w14:paraId="1804F961" w14:textId="77777777" w:rsidR="00C15CF8" w:rsidRDefault="00C15CF8" w:rsidP="00C15CF8">
            <w:pPr>
              <w:rPr>
                <w:rFonts w:ascii="Arial" w:hAnsi="Arial"/>
                <w:sz w:val="24"/>
                <w:szCs w:val="24"/>
                <w:lang w:bidi="th-TH"/>
              </w:rPr>
            </w:pPr>
          </w:p>
        </w:tc>
        <w:tc>
          <w:tcPr>
            <w:tcW w:w="1016" w:type="dxa"/>
          </w:tcPr>
          <w:p w14:paraId="11DFCF3D" w14:textId="77777777" w:rsidR="00C15CF8" w:rsidRDefault="00C15CF8" w:rsidP="00C15CF8">
            <w:pPr>
              <w:rPr>
                <w:rFonts w:ascii="Arial" w:hAnsi="Arial"/>
                <w:sz w:val="24"/>
                <w:szCs w:val="24"/>
                <w:lang w:bidi="th-TH"/>
              </w:rPr>
            </w:pPr>
          </w:p>
        </w:tc>
        <w:tc>
          <w:tcPr>
            <w:tcW w:w="2070" w:type="dxa"/>
          </w:tcPr>
          <w:p w14:paraId="521E1832" w14:textId="77777777" w:rsidR="00C15CF8" w:rsidRDefault="00C15CF8" w:rsidP="00C15CF8">
            <w:pPr>
              <w:rPr>
                <w:rFonts w:ascii="Arial" w:hAnsi="Arial"/>
                <w:sz w:val="24"/>
                <w:szCs w:val="24"/>
                <w:lang w:bidi="th-TH"/>
              </w:rPr>
            </w:pPr>
          </w:p>
        </w:tc>
      </w:tr>
      <w:tr w:rsidR="00C15CF8" w14:paraId="5A449CDB" w14:textId="77777777" w:rsidTr="00AB3329">
        <w:trPr>
          <w:jc w:val="center"/>
        </w:trPr>
        <w:tc>
          <w:tcPr>
            <w:tcW w:w="1390" w:type="dxa"/>
          </w:tcPr>
          <w:p w14:paraId="13AB1C11" w14:textId="2E751DEC" w:rsidR="00C15CF8" w:rsidRDefault="00C15CF8" w:rsidP="00C15CF8">
            <w:pPr>
              <w:rPr>
                <w:rFonts w:ascii="Arial" w:hAnsi="Arial"/>
                <w:sz w:val="24"/>
                <w:szCs w:val="24"/>
                <w:lang w:bidi="th-TH"/>
              </w:rPr>
            </w:pPr>
            <w:del w:id="963" w:author="Sudhir Singh" w:date="2020-02-11T16:18:00Z">
              <w:r w:rsidDel="005D66FC">
                <w:rPr>
                  <w:rFonts w:ascii="Arial" w:hAnsi="Arial"/>
                  <w:sz w:val="24"/>
                  <w:szCs w:val="24"/>
                  <w:lang w:bidi="th-TH"/>
                </w:rPr>
                <w:delText>S</w:delText>
              </w:r>
              <w:r w:rsidR="00AB3329" w:rsidDel="005D66FC">
                <w:rPr>
                  <w:rFonts w:ascii="Arial" w:hAnsi="Arial"/>
                  <w:sz w:val="24"/>
                  <w:szCs w:val="24"/>
                  <w:lang w:bidi="th-TH"/>
                </w:rPr>
                <w:delText>topways</w:delText>
              </w:r>
            </w:del>
            <w:ins w:id="964" w:author="Sudhir Singh" w:date="2020-02-11T16:18:00Z">
              <w:r w:rsidR="005D66FC">
                <w:rPr>
                  <w:rFonts w:ascii="Arial" w:hAnsi="Arial"/>
                  <w:sz w:val="24"/>
                  <w:szCs w:val="24"/>
                  <w:lang w:bidi="th-TH"/>
                </w:rPr>
                <w:t>Stopway</w:t>
              </w:r>
            </w:ins>
          </w:p>
        </w:tc>
        <w:tc>
          <w:tcPr>
            <w:tcW w:w="1723" w:type="dxa"/>
          </w:tcPr>
          <w:p w14:paraId="26607D7D" w14:textId="77777777" w:rsidR="00C15CF8" w:rsidRDefault="00C15CF8" w:rsidP="00C15CF8">
            <w:pPr>
              <w:rPr>
                <w:rFonts w:ascii="Arial" w:hAnsi="Arial"/>
                <w:sz w:val="24"/>
                <w:szCs w:val="24"/>
                <w:lang w:bidi="th-TH"/>
              </w:rPr>
            </w:pPr>
          </w:p>
        </w:tc>
        <w:tc>
          <w:tcPr>
            <w:tcW w:w="1150" w:type="dxa"/>
          </w:tcPr>
          <w:p w14:paraId="5EBAD88F" w14:textId="77777777" w:rsidR="00C15CF8" w:rsidRDefault="00C15CF8" w:rsidP="00C15CF8">
            <w:pPr>
              <w:rPr>
                <w:rFonts w:ascii="Arial" w:hAnsi="Arial"/>
                <w:sz w:val="24"/>
                <w:szCs w:val="24"/>
                <w:lang w:bidi="th-TH"/>
              </w:rPr>
            </w:pPr>
          </w:p>
        </w:tc>
        <w:tc>
          <w:tcPr>
            <w:tcW w:w="1016" w:type="dxa"/>
          </w:tcPr>
          <w:p w14:paraId="4112CFF9" w14:textId="77777777" w:rsidR="00C15CF8" w:rsidRDefault="00C15CF8" w:rsidP="00C15CF8">
            <w:pPr>
              <w:rPr>
                <w:rFonts w:ascii="Arial" w:hAnsi="Arial"/>
                <w:sz w:val="24"/>
                <w:szCs w:val="24"/>
                <w:lang w:bidi="th-TH"/>
              </w:rPr>
            </w:pPr>
          </w:p>
        </w:tc>
        <w:tc>
          <w:tcPr>
            <w:tcW w:w="2070" w:type="dxa"/>
          </w:tcPr>
          <w:p w14:paraId="09C15E20" w14:textId="77777777" w:rsidR="00C15CF8" w:rsidRDefault="00C15CF8" w:rsidP="00C15CF8">
            <w:pPr>
              <w:rPr>
                <w:rFonts w:ascii="Arial" w:hAnsi="Arial"/>
                <w:sz w:val="24"/>
                <w:szCs w:val="24"/>
                <w:lang w:bidi="th-TH"/>
              </w:rPr>
            </w:pPr>
          </w:p>
        </w:tc>
      </w:tr>
    </w:tbl>
    <w:p w14:paraId="1BAE52DC" w14:textId="77777777" w:rsidR="00C15CF8" w:rsidRDefault="00C15CF8" w:rsidP="00C15CF8">
      <w:pPr>
        <w:rPr>
          <w:rFonts w:ascii="Arial" w:hAnsi="Arial"/>
          <w:sz w:val="24"/>
          <w:szCs w:val="24"/>
          <w:lang w:bidi="th-TH"/>
        </w:rPr>
      </w:pPr>
    </w:p>
    <w:tbl>
      <w:tblPr>
        <w:tblStyle w:val="TableGrid"/>
        <w:tblW w:w="0" w:type="auto"/>
        <w:jc w:val="center"/>
        <w:tblLook w:val="04A0" w:firstRow="1" w:lastRow="0" w:firstColumn="1" w:lastColumn="0" w:noHBand="0" w:noVBand="1"/>
      </w:tblPr>
      <w:tblGrid>
        <w:gridCol w:w="1590"/>
        <w:gridCol w:w="2300"/>
        <w:gridCol w:w="1857"/>
        <w:gridCol w:w="2070"/>
      </w:tblGrid>
      <w:tr w:rsidR="00AB3329" w14:paraId="61063E7B" w14:textId="77777777" w:rsidTr="00AB3329">
        <w:trPr>
          <w:jc w:val="center"/>
        </w:trPr>
        <w:tc>
          <w:tcPr>
            <w:tcW w:w="7817" w:type="dxa"/>
            <w:gridSpan w:val="4"/>
            <w:shd w:val="clear" w:color="auto" w:fill="D9D9D9" w:themeFill="background1" w:themeFillShade="D9"/>
          </w:tcPr>
          <w:p w14:paraId="77505CD5" w14:textId="76D208FE" w:rsidR="00AB3329" w:rsidRPr="00AB3329" w:rsidRDefault="00AB3329" w:rsidP="002D42E9">
            <w:pPr>
              <w:jc w:val="center"/>
              <w:rPr>
                <w:rFonts w:ascii="Arial" w:hAnsi="Arial"/>
                <w:b/>
                <w:bCs/>
                <w:sz w:val="24"/>
                <w:szCs w:val="24"/>
                <w:lang w:bidi="th-TH"/>
              </w:rPr>
            </w:pPr>
            <w:r>
              <w:rPr>
                <w:rFonts w:ascii="Arial" w:hAnsi="Arial"/>
                <w:b/>
                <w:bCs/>
                <w:sz w:val="24"/>
                <w:szCs w:val="24"/>
                <w:lang w:bidi="th-TH"/>
              </w:rPr>
              <w:t>Taxiway</w:t>
            </w:r>
          </w:p>
        </w:tc>
      </w:tr>
      <w:tr w:rsidR="002D42E9" w14:paraId="78DC3220" w14:textId="77777777" w:rsidTr="002D42E9">
        <w:trPr>
          <w:jc w:val="center"/>
        </w:trPr>
        <w:tc>
          <w:tcPr>
            <w:tcW w:w="1590" w:type="dxa"/>
            <w:shd w:val="clear" w:color="auto" w:fill="D9D9D9" w:themeFill="background1" w:themeFillShade="D9"/>
          </w:tcPr>
          <w:p w14:paraId="4797CC20" w14:textId="05964F9B" w:rsidR="002D42E9" w:rsidRPr="00AB3329" w:rsidRDefault="002D42E9" w:rsidP="00AB3329">
            <w:pPr>
              <w:rPr>
                <w:rFonts w:ascii="Arial" w:hAnsi="Arial"/>
                <w:b/>
                <w:bCs/>
                <w:sz w:val="24"/>
                <w:szCs w:val="24"/>
                <w:lang w:bidi="th-TH"/>
              </w:rPr>
            </w:pPr>
            <w:r w:rsidRPr="00AB3329">
              <w:rPr>
                <w:rFonts w:ascii="Arial" w:hAnsi="Arial"/>
                <w:b/>
                <w:bCs/>
                <w:sz w:val="24"/>
                <w:szCs w:val="24"/>
                <w:lang w:bidi="th-TH"/>
              </w:rPr>
              <w:t>Designation</w:t>
            </w:r>
          </w:p>
        </w:tc>
        <w:tc>
          <w:tcPr>
            <w:tcW w:w="2300" w:type="dxa"/>
            <w:shd w:val="clear" w:color="auto" w:fill="D9D9D9" w:themeFill="background1" w:themeFillShade="D9"/>
          </w:tcPr>
          <w:p w14:paraId="0AAB6596" w14:textId="20BF40D1" w:rsidR="002D42E9" w:rsidRPr="00AB3329" w:rsidRDefault="002D42E9" w:rsidP="002D42E9">
            <w:pPr>
              <w:jc w:val="center"/>
              <w:rPr>
                <w:rFonts w:ascii="Arial" w:hAnsi="Arial"/>
                <w:b/>
                <w:bCs/>
                <w:sz w:val="24"/>
                <w:szCs w:val="24"/>
                <w:lang w:bidi="th-TH"/>
              </w:rPr>
            </w:pPr>
            <w:r>
              <w:rPr>
                <w:rFonts w:ascii="Arial" w:hAnsi="Arial"/>
                <w:b/>
                <w:bCs/>
                <w:sz w:val="24"/>
                <w:szCs w:val="24"/>
                <w:lang w:bidi="th-TH"/>
              </w:rPr>
              <w:t>Dimension</w:t>
            </w:r>
          </w:p>
        </w:tc>
        <w:tc>
          <w:tcPr>
            <w:tcW w:w="1857" w:type="dxa"/>
            <w:shd w:val="clear" w:color="auto" w:fill="D9D9D9" w:themeFill="background1" w:themeFillShade="D9"/>
          </w:tcPr>
          <w:p w14:paraId="6C64EDBA" w14:textId="3D611EEA" w:rsidR="002D42E9" w:rsidRPr="00AB3329" w:rsidRDefault="002D42E9" w:rsidP="00AB3329">
            <w:pPr>
              <w:rPr>
                <w:rFonts w:ascii="Arial" w:hAnsi="Arial"/>
                <w:b/>
                <w:bCs/>
                <w:sz w:val="24"/>
                <w:szCs w:val="24"/>
                <w:lang w:bidi="th-TH"/>
              </w:rPr>
            </w:pPr>
            <w:r>
              <w:rPr>
                <w:rFonts w:ascii="Arial" w:hAnsi="Arial"/>
                <w:b/>
                <w:bCs/>
                <w:sz w:val="24"/>
                <w:szCs w:val="24"/>
                <w:lang w:bidi="th-TH"/>
              </w:rPr>
              <w:t>Surface Type</w:t>
            </w:r>
          </w:p>
        </w:tc>
        <w:tc>
          <w:tcPr>
            <w:tcW w:w="2070" w:type="dxa"/>
            <w:shd w:val="clear" w:color="auto" w:fill="D9D9D9" w:themeFill="background1" w:themeFillShade="D9"/>
          </w:tcPr>
          <w:p w14:paraId="7700E849" w14:textId="77777777" w:rsidR="002D42E9" w:rsidRPr="00AB3329" w:rsidRDefault="002D42E9" w:rsidP="00AB3329">
            <w:pPr>
              <w:rPr>
                <w:rFonts w:ascii="Arial" w:hAnsi="Arial"/>
                <w:b/>
                <w:bCs/>
                <w:sz w:val="24"/>
                <w:szCs w:val="24"/>
                <w:lang w:bidi="th-TH"/>
              </w:rPr>
            </w:pPr>
            <w:r w:rsidRPr="00AB3329">
              <w:rPr>
                <w:rFonts w:ascii="Arial" w:hAnsi="Arial"/>
                <w:b/>
                <w:bCs/>
                <w:sz w:val="24"/>
                <w:szCs w:val="24"/>
                <w:lang w:bidi="th-TH"/>
              </w:rPr>
              <w:t>Strength (PCN)</w:t>
            </w:r>
          </w:p>
        </w:tc>
      </w:tr>
      <w:tr w:rsidR="002D42E9" w14:paraId="4B6FCEDE" w14:textId="77777777" w:rsidTr="002D42E9">
        <w:trPr>
          <w:jc w:val="center"/>
        </w:trPr>
        <w:tc>
          <w:tcPr>
            <w:tcW w:w="1590" w:type="dxa"/>
          </w:tcPr>
          <w:p w14:paraId="327BEE56" w14:textId="31FBE0DD" w:rsidR="002D42E9" w:rsidRDefault="002D42E9" w:rsidP="00AB3329">
            <w:pPr>
              <w:rPr>
                <w:rFonts w:ascii="Arial" w:hAnsi="Arial"/>
                <w:sz w:val="24"/>
                <w:szCs w:val="24"/>
                <w:lang w:bidi="th-TH"/>
              </w:rPr>
            </w:pPr>
          </w:p>
        </w:tc>
        <w:tc>
          <w:tcPr>
            <w:tcW w:w="2300" w:type="dxa"/>
          </w:tcPr>
          <w:p w14:paraId="77539721" w14:textId="77777777" w:rsidR="002D42E9" w:rsidRDefault="002D42E9" w:rsidP="00AB3329">
            <w:pPr>
              <w:rPr>
                <w:rFonts w:ascii="Arial" w:hAnsi="Arial"/>
                <w:sz w:val="24"/>
                <w:szCs w:val="24"/>
                <w:lang w:bidi="th-TH"/>
              </w:rPr>
            </w:pPr>
          </w:p>
        </w:tc>
        <w:tc>
          <w:tcPr>
            <w:tcW w:w="1857" w:type="dxa"/>
          </w:tcPr>
          <w:p w14:paraId="5CD9BE5A" w14:textId="77777777" w:rsidR="002D42E9" w:rsidRDefault="002D42E9" w:rsidP="00AB3329">
            <w:pPr>
              <w:rPr>
                <w:rFonts w:ascii="Arial" w:hAnsi="Arial"/>
                <w:sz w:val="24"/>
                <w:szCs w:val="24"/>
                <w:lang w:bidi="th-TH"/>
              </w:rPr>
            </w:pPr>
          </w:p>
        </w:tc>
        <w:tc>
          <w:tcPr>
            <w:tcW w:w="2070" w:type="dxa"/>
          </w:tcPr>
          <w:p w14:paraId="28687C28" w14:textId="77777777" w:rsidR="002D42E9" w:rsidRDefault="002D42E9" w:rsidP="00AB3329">
            <w:pPr>
              <w:rPr>
                <w:rFonts w:ascii="Arial" w:hAnsi="Arial"/>
                <w:sz w:val="24"/>
                <w:szCs w:val="24"/>
                <w:lang w:bidi="th-TH"/>
              </w:rPr>
            </w:pPr>
          </w:p>
        </w:tc>
      </w:tr>
      <w:tr w:rsidR="002D42E9" w14:paraId="50651945" w14:textId="77777777" w:rsidTr="002D42E9">
        <w:trPr>
          <w:jc w:val="center"/>
        </w:trPr>
        <w:tc>
          <w:tcPr>
            <w:tcW w:w="1590" w:type="dxa"/>
          </w:tcPr>
          <w:p w14:paraId="1B5FE74D" w14:textId="26EE4E3C" w:rsidR="002D42E9" w:rsidRDefault="002D42E9" w:rsidP="00AB3329">
            <w:pPr>
              <w:rPr>
                <w:rFonts w:ascii="Arial" w:hAnsi="Arial"/>
                <w:sz w:val="24"/>
                <w:szCs w:val="24"/>
                <w:lang w:bidi="th-TH"/>
              </w:rPr>
            </w:pPr>
          </w:p>
        </w:tc>
        <w:tc>
          <w:tcPr>
            <w:tcW w:w="2300" w:type="dxa"/>
          </w:tcPr>
          <w:p w14:paraId="3585FF43" w14:textId="77777777" w:rsidR="002D42E9" w:rsidRDefault="002D42E9" w:rsidP="00AB3329">
            <w:pPr>
              <w:rPr>
                <w:rFonts w:ascii="Arial" w:hAnsi="Arial"/>
                <w:sz w:val="24"/>
                <w:szCs w:val="24"/>
                <w:lang w:bidi="th-TH"/>
              </w:rPr>
            </w:pPr>
          </w:p>
        </w:tc>
        <w:tc>
          <w:tcPr>
            <w:tcW w:w="1857" w:type="dxa"/>
          </w:tcPr>
          <w:p w14:paraId="709E865A" w14:textId="77777777" w:rsidR="002D42E9" w:rsidRDefault="002D42E9" w:rsidP="00AB3329">
            <w:pPr>
              <w:rPr>
                <w:rFonts w:ascii="Arial" w:hAnsi="Arial"/>
                <w:sz w:val="24"/>
                <w:szCs w:val="24"/>
                <w:lang w:bidi="th-TH"/>
              </w:rPr>
            </w:pPr>
          </w:p>
        </w:tc>
        <w:tc>
          <w:tcPr>
            <w:tcW w:w="2070" w:type="dxa"/>
          </w:tcPr>
          <w:p w14:paraId="0C9522CF" w14:textId="77777777" w:rsidR="002D42E9" w:rsidRDefault="002D42E9" w:rsidP="00AB3329">
            <w:pPr>
              <w:rPr>
                <w:rFonts w:ascii="Arial" w:hAnsi="Arial"/>
                <w:sz w:val="24"/>
                <w:szCs w:val="24"/>
                <w:lang w:bidi="th-TH"/>
              </w:rPr>
            </w:pPr>
          </w:p>
        </w:tc>
      </w:tr>
      <w:tr w:rsidR="002D42E9" w14:paraId="03E1843D" w14:textId="77777777" w:rsidTr="002D42E9">
        <w:trPr>
          <w:jc w:val="center"/>
        </w:trPr>
        <w:tc>
          <w:tcPr>
            <w:tcW w:w="1590" w:type="dxa"/>
          </w:tcPr>
          <w:p w14:paraId="51873D23" w14:textId="1F3C265F" w:rsidR="002D42E9" w:rsidRDefault="002D42E9" w:rsidP="00AB3329">
            <w:pPr>
              <w:rPr>
                <w:rFonts w:ascii="Arial" w:hAnsi="Arial"/>
                <w:sz w:val="24"/>
                <w:szCs w:val="24"/>
                <w:lang w:bidi="th-TH"/>
              </w:rPr>
            </w:pPr>
          </w:p>
        </w:tc>
        <w:tc>
          <w:tcPr>
            <w:tcW w:w="2300" w:type="dxa"/>
          </w:tcPr>
          <w:p w14:paraId="019052D4" w14:textId="77777777" w:rsidR="002D42E9" w:rsidRDefault="002D42E9" w:rsidP="00AB3329">
            <w:pPr>
              <w:rPr>
                <w:rFonts w:ascii="Arial" w:hAnsi="Arial"/>
                <w:sz w:val="24"/>
                <w:szCs w:val="24"/>
                <w:lang w:bidi="th-TH"/>
              </w:rPr>
            </w:pPr>
          </w:p>
        </w:tc>
        <w:tc>
          <w:tcPr>
            <w:tcW w:w="1857" w:type="dxa"/>
          </w:tcPr>
          <w:p w14:paraId="18C63169" w14:textId="77777777" w:rsidR="002D42E9" w:rsidRDefault="002D42E9" w:rsidP="00AB3329">
            <w:pPr>
              <w:rPr>
                <w:rFonts w:ascii="Arial" w:hAnsi="Arial"/>
                <w:sz w:val="24"/>
                <w:szCs w:val="24"/>
                <w:lang w:bidi="th-TH"/>
              </w:rPr>
            </w:pPr>
          </w:p>
        </w:tc>
        <w:tc>
          <w:tcPr>
            <w:tcW w:w="2070" w:type="dxa"/>
          </w:tcPr>
          <w:p w14:paraId="06624AF0" w14:textId="77777777" w:rsidR="002D42E9" w:rsidRDefault="002D42E9" w:rsidP="00AB3329">
            <w:pPr>
              <w:rPr>
                <w:rFonts w:ascii="Arial" w:hAnsi="Arial"/>
                <w:sz w:val="24"/>
                <w:szCs w:val="24"/>
                <w:lang w:bidi="th-TH"/>
              </w:rPr>
            </w:pPr>
          </w:p>
        </w:tc>
      </w:tr>
    </w:tbl>
    <w:p w14:paraId="325D19DD" w14:textId="0397883B" w:rsidR="00840B1C" w:rsidRDefault="00840B1C" w:rsidP="00AB0F69">
      <w:pPr>
        <w:ind w:left="576"/>
        <w:rPr>
          <w:rFonts w:ascii="Arial" w:hAnsi="Arial"/>
          <w:sz w:val="24"/>
          <w:szCs w:val="24"/>
          <w:lang w:bidi="th-TH"/>
        </w:rPr>
      </w:pPr>
    </w:p>
    <w:tbl>
      <w:tblPr>
        <w:tblStyle w:val="TableGrid"/>
        <w:tblW w:w="0" w:type="auto"/>
        <w:jc w:val="center"/>
        <w:tblLook w:val="04A0" w:firstRow="1" w:lastRow="0" w:firstColumn="1" w:lastColumn="0" w:noHBand="0" w:noVBand="1"/>
      </w:tblPr>
      <w:tblGrid>
        <w:gridCol w:w="1241"/>
        <w:gridCol w:w="1222"/>
        <w:gridCol w:w="1223"/>
        <w:gridCol w:w="1562"/>
        <w:gridCol w:w="1587"/>
        <w:gridCol w:w="1710"/>
      </w:tblGrid>
      <w:tr w:rsidR="007E1F6C" w14:paraId="420F8851" w14:textId="77777777" w:rsidTr="007E1F6C">
        <w:trPr>
          <w:jc w:val="center"/>
        </w:trPr>
        <w:tc>
          <w:tcPr>
            <w:tcW w:w="8545" w:type="dxa"/>
            <w:gridSpan w:val="6"/>
            <w:shd w:val="clear" w:color="auto" w:fill="D9D9D9" w:themeFill="background1" w:themeFillShade="D9"/>
          </w:tcPr>
          <w:p w14:paraId="799E1EC6" w14:textId="04513FFA"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Apron</w:t>
            </w:r>
          </w:p>
        </w:tc>
      </w:tr>
      <w:tr w:rsidR="007E1F6C" w14:paraId="3C660339" w14:textId="77777777" w:rsidTr="007E1F6C">
        <w:trPr>
          <w:jc w:val="center"/>
        </w:trPr>
        <w:tc>
          <w:tcPr>
            <w:tcW w:w="1241" w:type="dxa"/>
            <w:vMerge w:val="restart"/>
            <w:shd w:val="clear" w:color="auto" w:fill="D9D9D9" w:themeFill="background1" w:themeFillShade="D9"/>
          </w:tcPr>
          <w:p w14:paraId="68ED64F7" w14:textId="039F0665"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Names</w:t>
            </w:r>
          </w:p>
        </w:tc>
        <w:tc>
          <w:tcPr>
            <w:tcW w:w="1222" w:type="dxa"/>
            <w:vMerge w:val="restart"/>
            <w:shd w:val="clear" w:color="auto" w:fill="D9D9D9" w:themeFill="background1" w:themeFillShade="D9"/>
          </w:tcPr>
          <w:p w14:paraId="1F298B55" w14:textId="31310BD8" w:rsidR="007E1F6C" w:rsidRDefault="007E1F6C" w:rsidP="00AB3329">
            <w:pPr>
              <w:jc w:val="center"/>
              <w:rPr>
                <w:rFonts w:ascii="Arial" w:hAnsi="Arial"/>
                <w:b/>
                <w:bCs/>
                <w:sz w:val="24"/>
                <w:szCs w:val="24"/>
                <w:lang w:bidi="th-TH"/>
              </w:rPr>
            </w:pPr>
            <w:r>
              <w:rPr>
                <w:rFonts w:ascii="Arial" w:hAnsi="Arial"/>
                <w:b/>
                <w:bCs/>
                <w:sz w:val="24"/>
                <w:szCs w:val="24"/>
                <w:lang w:bidi="th-TH"/>
              </w:rPr>
              <w:t>Width</w:t>
            </w:r>
          </w:p>
        </w:tc>
        <w:tc>
          <w:tcPr>
            <w:tcW w:w="1223" w:type="dxa"/>
            <w:vMerge w:val="restart"/>
            <w:shd w:val="clear" w:color="auto" w:fill="D9D9D9" w:themeFill="background1" w:themeFillShade="D9"/>
          </w:tcPr>
          <w:p w14:paraId="796B186D" w14:textId="13231DF6" w:rsidR="007E1F6C" w:rsidRDefault="007E1F6C" w:rsidP="00AB3329">
            <w:pPr>
              <w:jc w:val="center"/>
              <w:rPr>
                <w:rFonts w:ascii="Arial" w:hAnsi="Arial"/>
                <w:b/>
                <w:bCs/>
                <w:sz w:val="24"/>
                <w:szCs w:val="24"/>
                <w:lang w:bidi="th-TH"/>
              </w:rPr>
            </w:pPr>
            <w:r>
              <w:rPr>
                <w:rFonts w:ascii="Arial" w:hAnsi="Arial"/>
                <w:b/>
                <w:bCs/>
                <w:sz w:val="24"/>
                <w:szCs w:val="24"/>
                <w:lang w:bidi="th-TH"/>
              </w:rPr>
              <w:t>Length</w:t>
            </w:r>
          </w:p>
        </w:tc>
        <w:tc>
          <w:tcPr>
            <w:tcW w:w="1562" w:type="dxa"/>
            <w:vMerge w:val="restart"/>
            <w:shd w:val="clear" w:color="auto" w:fill="D9D9D9" w:themeFill="background1" w:themeFillShade="D9"/>
          </w:tcPr>
          <w:p w14:paraId="764733E4" w14:textId="4CB5E6FB"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Surface Type</w:t>
            </w:r>
          </w:p>
        </w:tc>
        <w:tc>
          <w:tcPr>
            <w:tcW w:w="3297" w:type="dxa"/>
            <w:gridSpan w:val="2"/>
            <w:shd w:val="clear" w:color="auto" w:fill="D9D9D9" w:themeFill="background1" w:themeFillShade="D9"/>
          </w:tcPr>
          <w:p w14:paraId="73C81530" w14:textId="1230F895"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No. of Aircraft Stands</w:t>
            </w:r>
          </w:p>
        </w:tc>
      </w:tr>
      <w:tr w:rsidR="007E1F6C" w14:paraId="0DE9DF9F" w14:textId="77777777" w:rsidTr="007E1F6C">
        <w:trPr>
          <w:jc w:val="center"/>
        </w:trPr>
        <w:tc>
          <w:tcPr>
            <w:tcW w:w="1241" w:type="dxa"/>
            <w:vMerge/>
            <w:shd w:val="clear" w:color="auto" w:fill="D9D9D9" w:themeFill="background1" w:themeFillShade="D9"/>
          </w:tcPr>
          <w:p w14:paraId="570ED1A4" w14:textId="77777777" w:rsidR="007E1F6C" w:rsidRDefault="007E1F6C" w:rsidP="00AB3329">
            <w:pPr>
              <w:jc w:val="center"/>
              <w:rPr>
                <w:rFonts w:ascii="Arial" w:hAnsi="Arial"/>
                <w:b/>
                <w:bCs/>
                <w:sz w:val="24"/>
                <w:szCs w:val="24"/>
                <w:lang w:bidi="th-TH"/>
              </w:rPr>
            </w:pPr>
          </w:p>
        </w:tc>
        <w:tc>
          <w:tcPr>
            <w:tcW w:w="1222" w:type="dxa"/>
            <w:vMerge/>
            <w:shd w:val="clear" w:color="auto" w:fill="D9D9D9" w:themeFill="background1" w:themeFillShade="D9"/>
          </w:tcPr>
          <w:p w14:paraId="11F60A94" w14:textId="77777777" w:rsidR="007E1F6C" w:rsidRDefault="007E1F6C" w:rsidP="00AB3329">
            <w:pPr>
              <w:jc w:val="center"/>
              <w:rPr>
                <w:rFonts w:ascii="Arial" w:hAnsi="Arial"/>
                <w:b/>
                <w:bCs/>
                <w:sz w:val="24"/>
                <w:szCs w:val="24"/>
                <w:lang w:bidi="th-TH"/>
              </w:rPr>
            </w:pPr>
          </w:p>
        </w:tc>
        <w:tc>
          <w:tcPr>
            <w:tcW w:w="1223" w:type="dxa"/>
            <w:vMerge/>
            <w:shd w:val="clear" w:color="auto" w:fill="D9D9D9" w:themeFill="background1" w:themeFillShade="D9"/>
          </w:tcPr>
          <w:p w14:paraId="1C480E58" w14:textId="17D2EDB6" w:rsidR="007E1F6C" w:rsidRDefault="007E1F6C" w:rsidP="00AB3329">
            <w:pPr>
              <w:jc w:val="center"/>
              <w:rPr>
                <w:rFonts w:ascii="Arial" w:hAnsi="Arial"/>
                <w:b/>
                <w:bCs/>
                <w:sz w:val="24"/>
                <w:szCs w:val="24"/>
                <w:lang w:bidi="th-TH"/>
              </w:rPr>
            </w:pPr>
          </w:p>
        </w:tc>
        <w:tc>
          <w:tcPr>
            <w:tcW w:w="1562" w:type="dxa"/>
            <w:vMerge/>
            <w:shd w:val="clear" w:color="auto" w:fill="D9D9D9" w:themeFill="background1" w:themeFillShade="D9"/>
          </w:tcPr>
          <w:p w14:paraId="6E8D7517" w14:textId="1C95075C" w:rsidR="007E1F6C" w:rsidRDefault="007E1F6C" w:rsidP="00AB3329">
            <w:pPr>
              <w:jc w:val="center"/>
              <w:rPr>
                <w:rFonts w:ascii="Arial" w:hAnsi="Arial"/>
                <w:b/>
                <w:bCs/>
                <w:sz w:val="24"/>
                <w:szCs w:val="24"/>
                <w:lang w:bidi="th-TH"/>
              </w:rPr>
            </w:pPr>
          </w:p>
        </w:tc>
        <w:tc>
          <w:tcPr>
            <w:tcW w:w="1587" w:type="dxa"/>
            <w:shd w:val="clear" w:color="auto" w:fill="D9D9D9" w:themeFill="background1" w:themeFillShade="D9"/>
          </w:tcPr>
          <w:p w14:paraId="43D1DE81" w14:textId="6533D9CA"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With Aerobridge</w:t>
            </w:r>
          </w:p>
        </w:tc>
        <w:tc>
          <w:tcPr>
            <w:tcW w:w="1710" w:type="dxa"/>
            <w:shd w:val="clear" w:color="auto" w:fill="D9D9D9" w:themeFill="background1" w:themeFillShade="D9"/>
          </w:tcPr>
          <w:p w14:paraId="6551CB1C" w14:textId="24C0754C"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Without Aerobridge</w:t>
            </w:r>
          </w:p>
        </w:tc>
      </w:tr>
      <w:tr w:rsidR="007E1F6C" w14:paraId="1828E2B6" w14:textId="77777777" w:rsidTr="007E1F6C">
        <w:trPr>
          <w:jc w:val="center"/>
        </w:trPr>
        <w:tc>
          <w:tcPr>
            <w:tcW w:w="1241" w:type="dxa"/>
          </w:tcPr>
          <w:p w14:paraId="30967B79" w14:textId="2A1E864B" w:rsidR="007E1F6C" w:rsidRDefault="007E1F6C" w:rsidP="002D42E9">
            <w:pPr>
              <w:rPr>
                <w:rFonts w:ascii="Arial" w:hAnsi="Arial"/>
                <w:sz w:val="24"/>
                <w:szCs w:val="24"/>
                <w:lang w:bidi="th-TH"/>
              </w:rPr>
            </w:pPr>
          </w:p>
        </w:tc>
        <w:tc>
          <w:tcPr>
            <w:tcW w:w="1222" w:type="dxa"/>
          </w:tcPr>
          <w:p w14:paraId="5BBD1BEA" w14:textId="77777777" w:rsidR="007E1F6C" w:rsidRDefault="007E1F6C" w:rsidP="002D42E9">
            <w:pPr>
              <w:rPr>
                <w:rFonts w:ascii="Arial" w:hAnsi="Arial"/>
                <w:sz w:val="24"/>
                <w:szCs w:val="24"/>
                <w:lang w:bidi="th-TH"/>
              </w:rPr>
            </w:pPr>
          </w:p>
        </w:tc>
        <w:tc>
          <w:tcPr>
            <w:tcW w:w="1223" w:type="dxa"/>
          </w:tcPr>
          <w:p w14:paraId="2679210F" w14:textId="270090BB" w:rsidR="007E1F6C" w:rsidRDefault="007E1F6C" w:rsidP="002D42E9">
            <w:pPr>
              <w:rPr>
                <w:rFonts w:ascii="Arial" w:hAnsi="Arial"/>
                <w:sz w:val="24"/>
                <w:szCs w:val="24"/>
                <w:lang w:bidi="th-TH"/>
              </w:rPr>
            </w:pPr>
          </w:p>
        </w:tc>
        <w:tc>
          <w:tcPr>
            <w:tcW w:w="1562" w:type="dxa"/>
          </w:tcPr>
          <w:p w14:paraId="180B9BAA" w14:textId="135B091C" w:rsidR="007E1F6C" w:rsidRDefault="007E1F6C" w:rsidP="002D42E9">
            <w:pPr>
              <w:rPr>
                <w:rFonts w:ascii="Arial" w:hAnsi="Arial"/>
                <w:sz w:val="24"/>
                <w:szCs w:val="24"/>
                <w:lang w:bidi="th-TH"/>
              </w:rPr>
            </w:pPr>
          </w:p>
        </w:tc>
        <w:tc>
          <w:tcPr>
            <w:tcW w:w="1587" w:type="dxa"/>
          </w:tcPr>
          <w:p w14:paraId="105F7FE9" w14:textId="77777777" w:rsidR="007E1F6C" w:rsidRDefault="007E1F6C" w:rsidP="002D42E9">
            <w:pPr>
              <w:rPr>
                <w:rFonts w:ascii="Arial" w:hAnsi="Arial"/>
                <w:sz w:val="24"/>
                <w:szCs w:val="24"/>
                <w:lang w:bidi="th-TH"/>
              </w:rPr>
            </w:pPr>
          </w:p>
        </w:tc>
        <w:tc>
          <w:tcPr>
            <w:tcW w:w="1710" w:type="dxa"/>
          </w:tcPr>
          <w:p w14:paraId="3ABAB522" w14:textId="77777777" w:rsidR="007E1F6C" w:rsidRDefault="007E1F6C" w:rsidP="002D42E9">
            <w:pPr>
              <w:rPr>
                <w:rFonts w:ascii="Arial" w:hAnsi="Arial"/>
                <w:sz w:val="24"/>
                <w:szCs w:val="24"/>
                <w:lang w:bidi="th-TH"/>
              </w:rPr>
            </w:pPr>
          </w:p>
        </w:tc>
      </w:tr>
      <w:tr w:rsidR="007E1F6C" w14:paraId="1E741179" w14:textId="77777777" w:rsidTr="007E1F6C">
        <w:trPr>
          <w:trHeight w:val="188"/>
          <w:jc w:val="center"/>
        </w:trPr>
        <w:tc>
          <w:tcPr>
            <w:tcW w:w="1241" w:type="dxa"/>
          </w:tcPr>
          <w:p w14:paraId="738E18C3" w14:textId="7012B486" w:rsidR="007E1F6C" w:rsidRDefault="007E1F6C" w:rsidP="002D42E9">
            <w:pPr>
              <w:rPr>
                <w:rFonts w:ascii="Arial" w:hAnsi="Arial"/>
                <w:sz w:val="24"/>
                <w:szCs w:val="24"/>
                <w:lang w:bidi="th-TH"/>
              </w:rPr>
            </w:pPr>
          </w:p>
        </w:tc>
        <w:tc>
          <w:tcPr>
            <w:tcW w:w="1222" w:type="dxa"/>
          </w:tcPr>
          <w:p w14:paraId="657AA04F" w14:textId="77777777" w:rsidR="007E1F6C" w:rsidRDefault="007E1F6C" w:rsidP="002D42E9">
            <w:pPr>
              <w:rPr>
                <w:rFonts w:ascii="Arial" w:hAnsi="Arial"/>
                <w:sz w:val="24"/>
                <w:szCs w:val="24"/>
                <w:lang w:bidi="th-TH"/>
              </w:rPr>
            </w:pPr>
          </w:p>
        </w:tc>
        <w:tc>
          <w:tcPr>
            <w:tcW w:w="1223" w:type="dxa"/>
          </w:tcPr>
          <w:p w14:paraId="6C18A534" w14:textId="00E4D2E1" w:rsidR="007E1F6C" w:rsidRDefault="007E1F6C" w:rsidP="002D42E9">
            <w:pPr>
              <w:rPr>
                <w:rFonts w:ascii="Arial" w:hAnsi="Arial"/>
                <w:sz w:val="24"/>
                <w:szCs w:val="24"/>
                <w:lang w:bidi="th-TH"/>
              </w:rPr>
            </w:pPr>
          </w:p>
        </w:tc>
        <w:tc>
          <w:tcPr>
            <w:tcW w:w="1562" w:type="dxa"/>
          </w:tcPr>
          <w:p w14:paraId="2D58D6F8" w14:textId="0FF60489" w:rsidR="007E1F6C" w:rsidRDefault="007E1F6C" w:rsidP="002D42E9">
            <w:pPr>
              <w:rPr>
                <w:rFonts w:ascii="Arial" w:hAnsi="Arial"/>
                <w:sz w:val="24"/>
                <w:szCs w:val="24"/>
                <w:lang w:bidi="th-TH"/>
              </w:rPr>
            </w:pPr>
          </w:p>
        </w:tc>
        <w:tc>
          <w:tcPr>
            <w:tcW w:w="1587" w:type="dxa"/>
          </w:tcPr>
          <w:p w14:paraId="443BB1C0" w14:textId="77777777" w:rsidR="007E1F6C" w:rsidRDefault="007E1F6C" w:rsidP="002D42E9">
            <w:pPr>
              <w:rPr>
                <w:rFonts w:ascii="Arial" w:hAnsi="Arial"/>
                <w:sz w:val="24"/>
                <w:szCs w:val="24"/>
                <w:lang w:bidi="th-TH"/>
              </w:rPr>
            </w:pPr>
          </w:p>
        </w:tc>
        <w:tc>
          <w:tcPr>
            <w:tcW w:w="1710" w:type="dxa"/>
          </w:tcPr>
          <w:p w14:paraId="411EDB6E" w14:textId="77777777" w:rsidR="007E1F6C" w:rsidRDefault="007E1F6C" w:rsidP="002D42E9">
            <w:pPr>
              <w:rPr>
                <w:rFonts w:ascii="Arial" w:hAnsi="Arial"/>
                <w:sz w:val="24"/>
                <w:szCs w:val="24"/>
                <w:lang w:bidi="th-TH"/>
              </w:rPr>
            </w:pPr>
          </w:p>
        </w:tc>
      </w:tr>
      <w:tr w:rsidR="007E1F6C" w14:paraId="388267B0" w14:textId="77777777" w:rsidTr="007E1F6C">
        <w:trPr>
          <w:jc w:val="center"/>
        </w:trPr>
        <w:tc>
          <w:tcPr>
            <w:tcW w:w="1241" w:type="dxa"/>
          </w:tcPr>
          <w:p w14:paraId="65CF141D" w14:textId="18A46B3F" w:rsidR="007E1F6C" w:rsidRDefault="007E1F6C" w:rsidP="002D42E9">
            <w:pPr>
              <w:rPr>
                <w:rFonts w:ascii="Arial" w:hAnsi="Arial"/>
                <w:sz w:val="24"/>
                <w:szCs w:val="24"/>
                <w:lang w:bidi="th-TH"/>
              </w:rPr>
            </w:pPr>
          </w:p>
        </w:tc>
        <w:tc>
          <w:tcPr>
            <w:tcW w:w="1222" w:type="dxa"/>
          </w:tcPr>
          <w:p w14:paraId="33421407" w14:textId="77777777" w:rsidR="007E1F6C" w:rsidRDefault="007E1F6C" w:rsidP="002D42E9">
            <w:pPr>
              <w:rPr>
                <w:rFonts w:ascii="Arial" w:hAnsi="Arial"/>
                <w:sz w:val="24"/>
                <w:szCs w:val="24"/>
                <w:lang w:bidi="th-TH"/>
              </w:rPr>
            </w:pPr>
          </w:p>
        </w:tc>
        <w:tc>
          <w:tcPr>
            <w:tcW w:w="1223" w:type="dxa"/>
          </w:tcPr>
          <w:p w14:paraId="30BD3AFE" w14:textId="2C64D4BD" w:rsidR="007E1F6C" w:rsidRDefault="007E1F6C" w:rsidP="002D42E9">
            <w:pPr>
              <w:rPr>
                <w:rFonts w:ascii="Arial" w:hAnsi="Arial"/>
                <w:sz w:val="24"/>
                <w:szCs w:val="24"/>
                <w:lang w:bidi="th-TH"/>
              </w:rPr>
            </w:pPr>
          </w:p>
        </w:tc>
        <w:tc>
          <w:tcPr>
            <w:tcW w:w="1562" w:type="dxa"/>
          </w:tcPr>
          <w:p w14:paraId="54438F79" w14:textId="0886A6E4" w:rsidR="007E1F6C" w:rsidRDefault="007E1F6C" w:rsidP="002D42E9">
            <w:pPr>
              <w:rPr>
                <w:rFonts w:ascii="Arial" w:hAnsi="Arial"/>
                <w:sz w:val="24"/>
                <w:szCs w:val="24"/>
                <w:lang w:bidi="th-TH"/>
              </w:rPr>
            </w:pPr>
          </w:p>
        </w:tc>
        <w:tc>
          <w:tcPr>
            <w:tcW w:w="1587" w:type="dxa"/>
          </w:tcPr>
          <w:p w14:paraId="3EE40739" w14:textId="77777777" w:rsidR="007E1F6C" w:rsidRDefault="007E1F6C" w:rsidP="002D42E9">
            <w:pPr>
              <w:rPr>
                <w:rFonts w:ascii="Arial" w:hAnsi="Arial"/>
                <w:sz w:val="24"/>
                <w:szCs w:val="24"/>
                <w:lang w:bidi="th-TH"/>
              </w:rPr>
            </w:pPr>
          </w:p>
        </w:tc>
        <w:tc>
          <w:tcPr>
            <w:tcW w:w="1710" w:type="dxa"/>
          </w:tcPr>
          <w:p w14:paraId="4CF5EF9F" w14:textId="77777777" w:rsidR="007E1F6C" w:rsidRDefault="007E1F6C" w:rsidP="002D42E9">
            <w:pPr>
              <w:rPr>
                <w:rFonts w:ascii="Arial" w:hAnsi="Arial"/>
                <w:sz w:val="24"/>
                <w:szCs w:val="24"/>
                <w:lang w:bidi="th-TH"/>
              </w:rPr>
            </w:pPr>
          </w:p>
        </w:tc>
      </w:tr>
    </w:tbl>
    <w:p w14:paraId="67520364" w14:textId="3763614B" w:rsidR="00AB3329" w:rsidRDefault="00AB3329" w:rsidP="00AB0F69">
      <w:pPr>
        <w:ind w:left="576"/>
        <w:rPr>
          <w:rFonts w:ascii="Arial" w:hAnsi="Arial"/>
          <w:sz w:val="24"/>
          <w:szCs w:val="24"/>
          <w:lang w:bidi="th-TH"/>
        </w:rPr>
      </w:pPr>
    </w:p>
    <w:tbl>
      <w:tblPr>
        <w:tblStyle w:val="TableGrid"/>
        <w:tblW w:w="0" w:type="auto"/>
        <w:jc w:val="center"/>
        <w:tblLook w:val="04A0" w:firstRow="1" w:lastRow="0" w:firstColumn="1" w:lastColumn="0" w:noHBand="0" w:noVBand="1"/>
      </w:tblPr>
      <w:tblGrid>
        <w:gridCol w:w="2244"/>
        <w:gridCol w:w="1857"/>
        <w:gridCol w:w="2217"/>
        <w:gridCol w:w="2590"/>
        <w:gridCol w:w="12"/>
      </w:tblGrid>
      <w:tr w:rsidR="00DC562D" w14:paraId="0F0F319F" w14:textId="77777777" w:rsidTr="00DC562D">
        <w:trPr>
          <w:jc w:val="center"/>
        </w:trPr>
        <w:tc>
          <w:tcPr>
            <w:tcW w:w="8920" w:type="dxa"/>
            <w:gridSpan w:val="5"/>
            <w:shd w:val="clear" w:color="auto" w:fill="D9D9D9" w:themeFill="background1" w:themeFillShade="D9"/>
          </w:tcPr>
          <w:p w14:paraId="7097EA94" w14:textId="27A62404" w:rsidR="00DC562D" w:rsidRPr="00AB3329" w:rsidRDefault="00DC562D" w:rsidP="002D42E9">
            <w:pPr>
              <w:jc w:val="center"/>
              <w:rPr>
                <w:rFonts w:ascii="Arial" w:hAnsi="Arial"/>
                <w:b/>
                <w:bCs/>
                <w:sz w:val="24"/>
                <w:szCs w:val="24"/>
                <w:lang w:bidi="th-TH"/>
              </w:rPr>
            </w:pPr>
            <w:r>
              <w:rPr>
                <w:rFonts w:ascii="Arial" w:hAnsi="Arial"/>
                <w:b/>
                <w:bCs/>
                <w:sz w:val="24"/>
                <w:szCs w:val="24"/>
                <w:lang w:bidi="th-TH"/>
              </w:rPr>
              <w:t>Clearway</w:t>
            </w:r>
            <w:ins w:id="965" w:author="Sudhir Singh" w:date="2020-02-11T16:19:00Z">
              <w:r w:rsidR="005D66FC">
                <w:rPr>
                  <w:rFonts w:ascii="Arial" w:hAnsi="Arial"/>
                  <w:b/>
                  <w:bCs/>
                  <w:sz w:val="24"/>
                  <w:szCs w:val="24"/>
                  <w:lang w:bidi="th-TH"/>
                </w:rPr>
                <w:t xml:space="preserve"> </w:t>
              </w:r>
            </w:ins>
          </w:p>
        </w:tc>
      </w:tr>
      <w:tr w:rsidR="00DC562D" w14:paraId="5CB8F93B" w14:textId="77777777" w:rsidTr="00DC562D">
        <w:trPr>
          <w:gridAfter w:val="1"/>
          <w:wAfter w:w="12" w:type="dxa"/>
          <w:jc w:val="center"/>
        </w:trPr>
        <w:tc>
          <w:tcPr>
            <w:tcW w:w="2244" w:type="dxa"/>
            <w:shd w:val="clear" w:color="auto" w:fill="D9D9D9" w:themeFill="background1" w:themeFillShade="D9"/>
          </w:tcPr>
          <w:p w14:paraId="35037231" w14:textId="084E62DF"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RWY Designation</w:t>
            </w:r>
          </w:p>
        </w:tc>
        <w:tc>
          <w:tcPr>
            <w:tcW w:w="1857" w:type="dxa"/>
            <w:shd w:val="clear" w:color="auto" w:fill="D9D9D9" w:themeFill="background1" w:themeFillShade="D9"/>
          </w:tcPr>
          <w:p w14:paraId="604096FE" w14:textId="4953F757"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Length (m)</w:t>
            </w:r>
          </w:p>
        </w:tc>
        <w:tc>
          <w:tcPr>
            <w:tcW w:w="2217" w:type="dxa"/>
            <w:shd w:val="clear" w:color="auto" w:fill="D9D9D9" w:themeFill="background1" w:themeFillShade="D9"/>
          </w:tcPr>
          <w:p w14:paraId="28ED7C45" w14:textId="36F0982C"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Width (m)</w:t>
            </w:r>
          </w:p>
        </w:tc>
        <w:tc>
          <w:tcPr>
            <w:tcW w:w="2590" w:type="dxa"/>
            <w:shd w:val="clear" w:color="auto" w:fill="D9D9D9" w:themeFill="background1" w:themeFillShade="D9"/>
          </w:tcPr>
          <w:p w14:paraId="39C52F6B" w14:textId="46BE1761"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Ground Profile</w:t>
            </w:r>
          </w:p>
        </w:tc>
      </w:tr>
      <w:tr w:rsidR="00DC562D" w14:paraId="0B835F1A" w14:textId="77777777" w:rsidTr="00DC562D">
        <w:trPr>
          <w:gridAfter w:val="1"/>
          <w:wAfter w:w="12" w:type="dxa"/>
          <w:jc w:val="center"/>
        </w:trPr>
        <w:tc>
          <w:tcPr>
            <w:tcW w:w="2244" w:type="dxa"/>
          </w:tcPr>
          <w:p w14:paraId="3F3E32B6" w14:textId="77777777" w:rsidR="00DC562D" w:rsidRDefault="00DC562D" w:rsidP="002D42E9">
            <w:pPr>
              <w:rPr>
                <w:rFonts w:ascii="Arial" w:hAnsi="Arial"/>
                <w:sz w:val="24"/>
                <w:szCs w:val="24"/>
                <w:lang w:bidi="th-TH"/>
              </w:rPr>
            </w:pPr>
          </w:p>
        </w:tc>
        <w:tc>
          <w:tcPr>
            <w:tcW w:w="1857" w:type="dxa"/>
          </w:tcPr>
          <w:p w14:paraId="502C47A2" w14:textId="77777777" w:rsidR="00DC562D" w:rsidRDefault="00DC562D" w:rsidP="002D42E9">
            <w:pPr>
              <w:rPr>
                <w:rFonts w:ascii="Arial" w:hAnsi="Arial"/>
                <w:sz w:val="24"/>
                <w:szCs w:val="24"/>
                <w:lang w:bidi="th-TH"/>
              </w:rPr>
            </w:pPr>
          </w:p>
        </w:tc>
        <w:tc>
          <w:tcPr>
            <w:tcW w:w="2217" w:type="dxa"/>
          </w:tcPr>
          <w:p w14:paraId="4DC4F1AF" w14:textId="77777777" w:rsidR="00DC562D" w:rsidRDefault="00DC562D" w:rsidP="002D42E9">
            <w:pPr>
              <w:rPr>
                <w:rFonts w:ascii="Arial" w:hAnsi="Arial"/>
                <w:sz w:val="24"/>
                <w:szCs w:val="24"/>
                <w:lang w:bidi="th-TH"/>
              </w:rPr>
            </w:pPr>
          </w:p>
        </w:tc>
        <w:tc>
          <w:tcPr>
            <w:tcW w:w="2590" w:type="dxa"/>
          </w:tcPr>
          <w:p w14:paraId="1778ACA1" w14:textId="77777777" w:rsidR="00DC562D" w:rsidRDefault="00DC562D" w:rsidP="002D42E9">
            <w:pPr>
              <w:rPr>
                <w:rFonts w:ascii="Arial" w:hAnsi="Arial"/>
                <w:sz w:val="24"/>
                <w:szCs w:val="24"/>
                <w:lang w:bidi="th-TH"/>
              </w:rPr>
            </w:pPr>
          </w:p>
        </w:tc>
      </w:tr>
      <w:tr w:rsidR="00DC562D" w14:paraId="04D991D6" w14:textId="77777777" w:rsidTr="00DC562D">
        <w:trPr>
          <w:gridAfter w:val="1"/>
          <w:wAfter w:w="12" w:type="dxa"/>
          <w:jc w:val="center"/>
        </w:trPr>
        <w:tc>
          <w:tcPr>
            <w:tcW w:w="2244" w:type="dxa"/>
          </w:tcPr>
          <w:p w14:paraId="6197EEB9" w14:textId="77777777" w:rsidR="00DC562D" w:rsidRDefault="00DC562D" w:rsidP="002D42E9">
            <w:pPr>
              <w:rPr>
                <w:rFonts w:ascii="Arial" w:hAnsi="Arial"/>
                <w:sz w:val="24"/>
                <w:szCs w:val="24"/>
                <w:lang w:bidi="th-TH"/>
              </w:rPr>
            </w:pPr>
          </w:p>
        </w:tc>
        <w:tc>
          <w:tcPr>
            <w:tcW w:w="1857" w:type="dxa"/>
          </w:tcPr>
          <w:p w14:paraId="1CAE2406" w14:textId="77777777" w:rsidR="00DC562D" w:rsidRDefault="00DC562D" w:rsidP="002D42E9">
            <w:pPr>
              <w:rPr>
                <w:rFonts w:ascii="Arial" w:hAnsi="Arial"/>
                <w:sz w:val="24"/>
                <w:szCs w:val="24"/>
                <w:lang w:bidi="th-TH"/>
              </w:rPr>
            </w:pPr>
          </w:p>
        </w:tc>
        <w:tc>
          <w:tcPr>
            <w:tcW w:w="2217" w:type="dxa"/>
          </w:tcPr>
          <w:p w14:paraId="5FA8B479" w14:textId="77777777" w:rsidR="00DC562D" w:rsidRDefault="00DC562D" w:rsidP="002D42E9">
            <w:pPr>
              <w:rPr>
                <w:rFonts w:ascii="Arial" w:hAnsi="Arial"/>
                <w:sz w:val="24"/>
                <w:szCs w:val="24"/>
                <w:lang w:bidi="th-TH"/>
              </w:rPr>
            </w:pPr>
          </w:p>
        </w:tc>
        <w:tc>
          <w:tcPr>
            <w:tcW w:w="2590" w:type="dxa"/>
          </w:tcPr>
          <w:p w14:paraId="66206BEF" w14:textId="77777777" w:rsidR="00DC562D" w:rsidRDefault="00DC562D" w:rsidP="002D42E9">
            <w:pPr>
              <w:rPr>
                <w:rFonts w:ascii="Arial" w:hAnsi="Arial"/>
                <w:sz w:val="24"/>
                <w:szCs w:val="24"/>
                <w:lang w:bidi="th-TH"/>
              </w:rPr>
            </w:pPr>
          </w:p>
        </w:tc>
      </w:tr>
      <w:tr w:rsidR="00DC562D" w14:paraId="26392BC7" w14:textId="77777777" w:rsidTr="00DC562D">
        <w:trPr>
          <w:gridAfter w:val="1"/>
          <w:wAfter w:w="12" w:type="dxa"/>
          <w:jc w:val="center"/>
        </w:trPr>
        <w:tc>
          <w:tcPr>
            <w:tcW w:w="2244" w:type="dxa"/>
          </w:tcPr>
          <w:p w14:paraId="49E42E47" w14:textId="77777777" w:rsidR="00DC562D" w:rsidRDefault="00DC562D" w:rsidP="002D42E9">
            <w:pPr>
              <w:rPr>
                <w:rFonts w:ascii="Arial" w:hAnsi="Arial"/>
                <w:sz w:val="24"/>
                <w:szCs w:val="24"/>
                <w:lang w:bidi="th-TH"/>
              </w:rPr>
            </w:pPr>
          </w:p>
        </w:tc>
        <w:tc>
          <w:tcPr>
            <w:tcW w:w="1857" w:type="dxa"/>
          </w:tcPr>
          <w:p w14:paraId="51D03EB8" w14:textId="77777777" w:rsidR="00DC562D" w:rsidRDefault="00DC562D" w:rsidP="002D42E9">
            <w:pPr>
              <w:rPr>
                <w:rFonts w:ascii="Arial" w:hAnsi="Arial"/>
                <w:sz w:val="24"/>
                <w:szCs w:val="24"/>
                <w:lang w:bidi="th-TH"/>
              </w:rPr>
            </w:pPr>
          </w:p>
        </w:tc>
        <w:tc>
          <w:tcPr>
            <w:tcW w:w="2217" w:type="dxa"/>
          </w:tcPr>
          <w:p w14:paraId="3D030C62" w14:textId="77777777" w:rsidR="00DC562D" w:rsidRDefault="00DC562D" w:rsidP="002D42E9">
            <w:pPr>
              <w:rPr>
                <w:rFonts w:ascii="Arial" w:hAnsi="Arial"/>
                <w:sz w:val="24"/>
                <w:szCs w:val="24"/>
                <w:lang w:bidi="th-TH"/>
              </w:rPr>
            </w:pPr>
          </w:p>
        </w:tc>
        <w:tc>
          <w:tcPr>
            <w:tcW w:w="2590" w:type="dxa"/>
          </w:tcPr>
          <w:p w14:paraId="38FEE8E3" w14:textId="77777777" w:rsidR="00DC562D" w:rsidRDefault="00DC562D" w:rsidP="002D42E9">
            <w:pPr>
              <w:rPr>
                <w:rFonts w:ascii="Arial" w:hAnsi="Arial"/>
                <w:sz w:val="24"/>
                <w:szCs w:val="24"/>
                <w:lang w:bidi="th-TH"/>
              </w:rPr>
            </w:pPr>
          </w:p>
        </w:tc>
      </w:tr>
      <w:tr w:rsidR="005D66FC" w14:paraId="738E89CD" w14:textId="77777777" w:rsidTr="00166839">
        <w:trPr>
          <w:jc w:val="center"/>
          <w:ins w:id="966" w:author="Sudhir Singh" w:date="2020-02-11T16:19:00Z"/>
        </w:trPr>
        <w:tc>
          <w:tcPr>
            <w:tcW w:w="8920" w:type="dxa"/>
            <w:gridSpan w:val="5"/>
            <w:shd w:val="clear" w:color="auto" w:fill="D9D9D9" w:themeFill="background1" w:themeFillShade="D9"/>
          </w:tcPr>
          <w:p w14:paraId="7830648E" w14:textId="389EA5A2" w:rsidR="005D66FC" w:rsidRPr="00AB3329" w:rsidRDefault="005D66FC" w:rsidP="00166839">
            <w:pPr>
              <w:jc w:val="center"/>
              <w:rPr>
                <w:ins w:id="967" w:author="Sudhir Singh" w:date="2020-02-11T16:19:00Z"/>
                <w:rFonts w:ascii="Arial" w:hAnsi="Arial"/>
                <w:b/>
                <w:bCs/>
                <w:sz w:val="24"/>
                <w:szCs w:val="24"/>
                <w:lang w:bidi="th-TH"/>
              </w:rPr>
            </w:pPr>
            <w:ins w:id="968" w:author="Sudhir Singh" w:date="2020-02-11T16:19:00Z">
              <w:r>
                <w:rPr>
                  <w:rFonts w:ascii="Arial" w:hAnsi="Arial"/>
                  <w:b/>
                  <w:bCs/>
                  <w:sz w:val="24"/>
                  <w:szCs w:val="24"/>
                  <w:lang w:bidi="th-TH"/>
                </w:rPr>
                <w:t>Stopway</w:t>
              </w:r>
            </w:ins>
          </w:p>
        </w:tc>
      </w:tr>
      <w:tr w:rsidR="005D66FC" w14:paraId="6A24F509" w14:textId="77777777" w:rsidTr="00166839">
        <w:trPr>
          <w:gridAfter w:val="1"/>
          <w:wAfter w:w="12" w:type="dxa"/>
          <w:jc w:val="center"/>
          <w:ins w:id="969" w:author="Sudhir Singh" w:date="2020-02-11T16:19:00Z"/>
        </w:trPr>
        <w:tc>
          <w:tcPr>
            <w:tcW w:w="2244" w:type="dxa"/>
            <w:shd w:val="clear" w:color="auto" w:fill="D9D9D9" w:themeFill="background1" w:themeFillShade="D9"/>
          </w:tcPr>
          <w:p w14:paraId="3E49852B" w14:textId="77777777" w:rsidR="005D66FC" w:rsidRPr="00DC562D" w:rsidRDefault="005D66FC" w:rsidP="00166839">
            <w:pPr>
              <w:jc w:val="center"/>
              <w:rPr>
                <w:ins w:id="970" w:author="Sudhir Singh" w:date="2020-02-11T16:19:00Z"/>
                <w:rFonts w:ascii="Arial" w:hAnsi="Arial"/>
                <w:b/>
                <w:bCs/>
                <w:sz w:val="24"/>
                <w:szCs w:val="24"/>
                <w:lang w:bidi="th-TH"/>
              </w:rPr>
            </w:pPr>
            <w:ins w:id="971" w:author="Sudhir Singh" w:date="2020-02-11T16:19:00Z">
              <w:r w:rsidRPr="00DC562D">
                <w:rPr>
                  <w:rFonts w:ascii="Arial" w:hAnsi="Arial"/>
                  <w:b/>
                  <w:bCs/>
                  <w:sz w:val="24"/>
                  <w:szCs w:val="24"/>
                  <w:lang w:bidi="th-TH"/>
                </w:rPr>
                <w:t>RWY Designation</w:t>
              </w:r>
            </w:ins>
          </w:p>
        </w:tc>
        <w:tc>
          <w:tcPr>
            <w:tcW w:w="1857" w:type="dxa"/>
            <w:shd w:val="clear" w:color="auto" w:fill="D9D9D9" w:themeFill="background1" w:themeFillShade="D9"/>
          </w:tcPr>
          <w:p w14:paraId="25869AAA" w14:textId="77777777" w:rsidR="005D66FC" w:rsidRPr="00DC562D" w:rsidRDefault="005D66FC" w:rsidP="00166839">
            <w:pPr>
              <w:jc w:val="center"/>
              <w:rPr>
                <w:ins w:id="972" w:author="Sudhir Singh" w:date="2020-02-11T16:19:00Z"/>
                <w:rFonts w:ascii="Arial" w:hAnsi="Arial"/>
                <w:b/>
                <w:bCs/>
                <w:sz w:val="24"/>
                <w:szCs w:val="24"/>
                <w:lang w:bidi="th-TH"/>
              </w:rPr>
            </w:pPr>
            <w:ins w:id="973" w:author="Sudhir Singh" w:date="2020-02-11T16:19:00Z">
              <w:r w:rsidRPr="00DC562D">
                <w:rPr>
                  <w:rFonts w:ascii="Arial" w:hAnsi="Arial"/>
                  <w:b/>
                  <w:bCs/>
                  <w:sz w:val="24"/>
                  <w:szCs w:val="24"/>
                  <w:lang w:bidi="th-TH"/>
                </w:rPr>
                <w:t>Length (m)</w:t>
              </w:r>
            </w:ins>
          </w:p>
        </w:tc>
        <w:tc>
          <w:tcPr>
            <w:tcW w:w="2217" w:type="dxa"/>
            <w:shd w:val="clear" w:color="auto" w:fill="D9D9D9" w:themeFill="background1" w:themeFillShade="D9"/>
          </w:tcPr>
          <w:p w14:paraId="37E82FA5" w14:textId="77777777" w:rsidR="005D66FC" w:rsidRPr="00DC562D" w:rsidRDefault="005D66FC" w:rsidP="00166839">
            <w:pPr>
              <w:jc w:val="center"/>
              <w:rPr>
                <w:ins w:id="974" w:author="Sudhir Singh" w:date="2020-02-11T16:19:00Z"/>
                <w:rFonts w:ascii="Arial" w:hAnsi="Arial"/>
                <w:b/>
                <w:bCs/>
                <w:sz w:val="24"/>
                <w:szCs w:val="24"/>
                <w:lang w:bidi="th-TH"/>
              </w:rPr>
            </w:pPr>
            <w:ins w:id="975" w:author="Sudhir Singh" w:date="2020-02-11T16:19:00Z">
              <w:r w:rsidRPr="00DC562D">
                <w:rPr>
                  <w:rFonts w:ascii="Arial" w:hAnsi="Arial"/>
                  <w:b/>
                  <w:bCs/>
                  <w:sz w:val="24"/>
                  <w:szCs w:val="24"/>
                  <w:lang w:bidi="th-TH"/>
                </w:rPr>
                <w:t>Width (m)</w:t>
              </w:r>
            </w:ins>
          </w:p>
        </w:tc>
        <w:tc>
          <w:tcPr>
            <w:tcW w:w="2590" w:type="dxa"/>
            <w:shd w:val="clear" w:color="auto" w:fill="D9D9D9" w:themeFill="background1" w:themeFillShade="D9"/>
          </w:tcPr>
          <w:p w14:paraId="61789625" w14:textId="77777777" w:rsidR="005D66FC" w:rsidRPr="00DC562D" w:rsidRDefault="005D66FC" w:rsidP="00166839">
            <w:pPr>
              <w:jc w:val="center"/>
              <w:rPr>
                <w:ins w:id="976" w:author="Sudhir Singh" w:date="2020-02-11T16:19:00Z"/>
                <w:rFonts w:ascii="Arial" w:hAnsi="Arial"/>
                <w:b/>
                <w:bCs/>
                <w:sz w:val="24"/>
                <w:szCs w:val="24"/>
                <w:lang w:bidi="th-TH"/>
              </w:rPr>
            </w:pPr>
            <w:ins w:id="977" w:author="Sudhir Singh" w:date="2020-02-11T16:19:00Z">
              <w:r w:rsidRPr="00DC562D">
                <w:rPr>
                  <w:rFonts w:ascii="Arial" w:hAnsi="Arial"/>
                  <w:b/>
                  <w:bCs/>
                  <w:sz w:val="24"/>
                  <w:szCs w:val="24"/>
                  <w:lang w:bidi="th-TH"/>
                </w:rPr>
                <w:t>Ground Profile</w:t>
              </w:r>
            </w:ins>
          </w:p>
        </w:tc>
      </w:tr>
      <w:tr w:rsidR="005D66FC" w14:paraId="020A0F70" w14:textId="77777777" w:rsidTr="00166839">
        <w:trPr>
          <w:gridAfter w:val="1"/>
          <w:wAfter w:w="12" w:type="dxa"/>
          <w:jc w:val="center"/>
          <w:ins w:id="978" w:author="Sudhir Singh" w:date="2020-02-11T16:19:00Z"/>
        </w:trPr>
        <w:tc>
          <w:tcPr>
            <w:tcW w:w="2244" w:type="dxa"/>
          </w:tcPr>
          <w:p w14:paraId="26D9542E" w14:textId="77777777" w:rsidR="005D66FC" w:rsidRDefault="005D66FC" w:rsidP="00166839">
            <w:pPr>
              <w:rPr>
                <w:ins w:id="979" w:author="Sudhir Singh" w:date="2020-02-11T16:19:00Z"/>
                <w:rFonts w:ascii="Arial" w:hAnsi="Arial"/>
                <w:sz w:val="24"/>
                <w:szCs w:val="24"/>
                <w:lang w:bidi="th-TH"/>
              </w:rPr>
            </w:pPr>
          </w:p>
        </w:tc>
        <w:tc>
          <w:tcPr>
            <w:tcW w:w="1857" w:type="dxa"/>
          </w:tcPr>
          <w:p w14:paraId="7A7F307D" w14:textId="77777777" w:rsidR="005D66FC" w:rsidRDefault="005D66FC" w:rsidP="00166839">
            <w:pPr>
              <w:rPr>
                <w:ins w:id="980" w:author="Sudhir Singh" w:date="2020-02-11T16:19:00Z"/>
                <w:rFonts w:ascii="Arial" w:hAnsi="Arial"/>
                <w:sz w:val="24"/>
                <w:szCs w:val="24"/>
                <w:lang w:bidi="th-TH"/>
              </w:rPr>
            </w:pPr>
          </w:p>
        </w:tc>
        <w:tc>
          <w:tcPr>
            <w:tcW w:w="2217" w:type="dxa"/>
          </w:tcPr>
          <w:p w14:paraId="7C742C0F" w14:textId="77777777" w:rsidR="005D66FC" w:rsidRDefault="005D66FC" w:rsidP="00166839">
            <w:pPr>
              <w:rPr>
                <w:ins w:id="981" w:author="Sudhir Singh" w:date="2020-02-11T16:19:00Z"/>
                <w:rFonts w:ascii="Arial" w:hAnsi="Arial"/>
                <w:sz w:val="24"/>
                <w:szCs w:val="24"/>
                <w:lang w:bidi="th-TH"/>
              </w:rPr>
            </w:pPr>
          </w:p>
        </w:tc>
        <w:tc>
          <w:tcPr>
            <w:tcW w:w="2590" w:type="dxa"/>
          </w:tcPr>
          <w:p w14:paraId="0FCB3702" w14:textId="77777777" w:rsidR="005D66FC" w:rsidRDefault="005D66FC" w:rsidP="00166839">
            <w:pPr>
              <w:rPr>
                <w:ins w:id="982" w:author="Sudhir Singh" w:date="2020-02-11T16:19:00Z"/>
                <w:rFonts w:ascii="Arial" w:hAnsi="Arial"/>
                <w:sz w:val="24"/>
                <w:szCs w:val="24"/>
                <w:lang w:bidi="th-TH"/>
              </w:rPr>
            </w:pPr>
          </w:p>
        </w:tc>
      </w:tr>
      <w:tr w:rsidR="005D66FC" w14:paraId="20B74152" w14:textId="77777777" w:rsidTr="00166839">
        <w:trPr>
          <w:gridAfter w:val="1"/>
          <w:wAfter w:w="12" w:type="dxa"/>
          <w:jc w:val="center"/>
          <w:ins w:id="983" w:author="Sudhir Singh" w:date="2020-02-11T16:19:00Z"/>
        </w:trPr>
        <w:tc>
          <w:tcPr>
            <w:tcW w:w="2244" w:type="dxa"/>
          </w:tcPr>
          <w:p w14:paraId="56FEE8A5" w14:textId="77777777" w:rsidR="005D66FC" w:rsidRDefault="005D66FC" w:rsidP="00166839">
            <w:pPr>
              <w:rPr>
                <w:ins w:id="984" w:author="Sudhir Singh" w:date="2020-02-11T16:19:00Z"/>
                <w:rFonts w:ascii="Arial" w:hAnsi="Arial"/>
                <w:sz w:val="24"/>
                <w:szCs w:val="24"/>
                <w:lang w:bidi="th-TH"/>
              </w:rPr>
            </w:pPr>
          </w:p>
        </w:tc>
        <w:tc>
          <w:tcPr>
            <w:tcW w:w="1857" w:type="dxa"/>
          </w:tcPr>
          <w:p w14:paraId="0C2FDB30" w14:textId="77777777" w:rsidR="005D66FC" w:rsidRDefault="005D66FC" w:rsidP="00166839">
            <w:pPr>
              <w:rPr>
                <w:ins w:id="985" w:author="Sudhir Singh" w:date="2020-02-11T16:19:00Z"/>
                <w:rFonts w:ascii="Arial" w:hAnsi="Arial"/>
                <w:sz w:val="24"/>
                <w:szCs w:val="24"/>
                <w:lang w:bidi="th-TH"/>
              </w:rPr>
            </w:pPr>
          </w:p>
        </w:tc>
        <w:tc>
          <w:tcPr>
            <w:tcW w:w="2217" w:type="dxa"/>
          </w:tcPr>
          <w:p w14:paraId="22F8715E" w14:textId="77777777" w:rsidR="005D66FC" w:rsidRDefault="005D66FC" w:rsidP="00166839">
            <w:pPr>
              <w:rPr>
                <w:ins w:id="986" w:author="Sudhir Singh" w:date="2020-02-11T16:19:00Z"/>
                <w:rFonts w:ascii="Arial" w:hAnsi="Arial"/>
                <w:sz w:val="24"/>
                <w:szCs w:val="24"/>
                <w:lang w:bidi="th-TH"/>
              </w:rPr>
            </w:pPr>
          </w:p>
        </w:tc>
        <w:tc>
          <w:tcPr>
            <w:tcW w:w="2590" w:type="dxa"/>
          </w:tcPr>
          <w:p w14:paraId="3021EE14" w14:textId="77777777" w:rsidR="005D66FC" w:rsidRDefault="005D66FC" w:rsidP="00166839">
            <w:pPr>
              <w:rPr>
                <w:ins w:id="987" w:author="Sudhir Singh" w:date="2020-02-11T16:19:00Z"/>
                <w:rFonts w:ascii="Arial" w:hAnsi="Arial"/>
                <w:sz w:val="24"/>
                <w:szCs w:val="24"/>
                <w:lang w:bidi="th-TH"/>
              </w:rPr>
            </w:pPr>
          </w:p>
        </w:tc>
      </w:tr>
      <w:tr w:rsidR="005D66FC" w14:paraId="5B01EE37" w14:textId="77777777" w:rsidTr="00166839">
        <w:trPr>
          <w:gridAfter w:val="1"/>
          <w:wAfter w:w="12" w:type="dxa"/>
          <w:jc w:val="center"/>
          <w:ins w:id="988" w:author="Sudhir Singh" w:date="2020-02-11T16:19:00Z"/>
        </w:trPr>
        <w:tc>
          <w:tcPr>
            <w:tcW w:w="2244" w:type="dxa"/>
          </w:tcPr>
          <w:p w14:paraId="3151A847" w14:textId="77777777" w:rsidR="005D66FC" w:rsidRDefault="005D66FC" w:rsidP="00166839">
            <w:pPr>
              <w:rPr>
                <w:ins w:id="989" w:author="Sudhir Singh" w:date="2020-02-11T16:19:00Z"/>
                <w:rFonts w:ascii="Arial" w:hAnsi="Arial"/>
                <w:sz w:val="24"/>
                <w:szCs w:val="24"/>
                <w:lang w:bidi="th-TH"/>
              </w:rPr>
            </w:pPr>
          </w:p>
        </w:tc>
        <w:tc>
          <w:tcPr>
            <w:tcW w:w="1857" w:type="dxa"/>
          </w:tcPr>
          <w:p w14:paraId="24B17C31" w14:textId="77777777" w:rsidR="005D66FC" w:rsidRDefault="005D66FC" w:rsidP="00166839">
            <w:pPr>
              <w:rPr>
                <w:ins w:id="990" w:author="Sudhir Singh" w:date="2020-02-11T16:19:00Z"/>
                <w:rFonts w:ascii="Arial" w:hAnsi="Arial"/>
                <w:sz w:val="24"/>
                <w:szCs w:val="24"/>
                <w:lang w:bidi="th-TH"/>
              </w:rPr>
            </w:pPr>
          </w:p>
        </w:tc>
        <w:tc>
          <w:tcPr>
            <w:tcW w:w="2217" w:type="dxa"/>
          </w:tcPr>
          <w:p w14:paraId="47F639D1" w14:textId="77777777" w:rsidR="005D66FC" w:rsidRDefault="005D66FC" w:rsidP="00166839">
            <w:pPr>
              <w:rPr>
                <w:ins w:id="991" w:author="Sudhir Singh" w:date="2020-02-11T16:19:00Z"/>
                <w:rFonts w:ascii="Arial" w:hAnsi="Arial"/>
                <w:sz w:val="24"/>
                <w:szCs w:val="24"/>
                <w:lang w:bidi="th-TH"/>
              </w:rPr>
            </w:pPr>
          </w:p>
        </w:tc>
        <w:tc>
          <w:tcPr>
            <w:tcW w:w="2590" w:type="dxa"/>
          </w:tcPr>
          <w:p w14:paraId="4C14F4D8" w14:textId="77777777" w:rsidR="005D66FC" w:rsidRDefault="005D66FC" w:rsidP="00166839">
            <w:pPr>
              <w:rPr>
                <w:ins w:id="992" w:author="Sudhir Singh" w:date="2020-02-11T16:19:00Z"/>
                <w:rFonts w:ascii="Arial" w:hAnsi="Arial"/>
                <w:sz w:val="24"/>
                <w:szCs w:val="24"/>
                <w:lang w:bidi="th-TH"/>
              </w:rPr>
            </w:pPr>
          </w:p>
        </w:tc>
      </w:tr>
    </w:tbl>
    <w:p w14:paraId="0471B951" w14:textId="559C5D14" w:rsidR="00CF1393" w:rsidRDefault="00CF1393" w:rsidP="00DC562D">
      <w:pPr>
        <w:rPr>
          <w:rFonts w:ascii="Arial" w:hAnsi="Arial"/>
          <w:sz w:val="24"/>
          <w:szCs w:val="24"/>
          <w:lang w:bidi="th-TH"/>
        </w:rPr>
      </w:pPr>
    </w:p>
    <w:p w14:paraId="6AABA865" w14:textId="77777777" w:rsidR="00CF1393" w:rsidRDefault="00CF1393">
      <w:pPr>
        <w:rPr>
          <w:rFonts w:ascii="Arial" w:hAnsi="Arial"/>
          <w:sz w:val="24"/>
          <w:szCs w:val="24"/>
          <w:lang w:bidi="th-TH"/>
        </w:rPr>
      </w:pPr>
      <w:r>
        <w:rPr>
          <w:rFonts w:ascii="Arial" w:hAnsi="Arial"/>
          <w:sz w:val="24"/>
          <w:szCs w:val="24"/>
          <w:lang w:bidi="th-TH"/>
        </w:rPr>
        <w:br w:type="page"/>
      </w:r>
    </w:p>
    <w:tbl>
      <w:tblPr>
        <w:tblStyle w:val="TableGrid"/>
        <w:tblW w:w="0" w:type="auto"/>
        <w:tblLook w:val="04A0" w:firstRow="1" w:lastRow="0" w:firstColumn="1" w:lastColumn="0" w:noHBand="0" w:noVBand="1"/>
      </w:tblPr>
      <w:tblGrid>
        <w:gridCol w:w="1422"/>
        <w:gridCol w:w="878"/>
        <w:gridCol w:w="895"/>
        <w:gridCol w:w="1002"/>
        <w:gridCol w:w="790"/>
        <w:gridCol w:w="1103"/>
        <w:gridCol w:w="917"/>
        <w:gridCol w:w="776"/>
        <w:gridCol w:w="816"/>
        <w:gridCol w:w="977"/>
      </w:tblGrid>
      <w:tr w:rsidR="00CF1393" w14:paraId="0F96555B" w14:textId="77777777" w:rsidTr="00CF1393">
        <w:tc>
          <w:tcPr>
            <w:tcW w:w="9350" w:type="dxa"/>
            <w:gridSpan w:val="10"/>
            <w:shd w:val="clear" w:color="auto" w:fill="D9D9D9" w:themeFill="background1" w:themeFillShade="D9"/>
          </w:tcPr>
          <w:p w14:paraId="264A6877" w14:textId="22317930" w:rsidR="00CF1393" w:rsidRPr="00CF1393" w:rsidRDefault="00CF1393" w:rsidP="00CF1393">
            <w:pPr>
              <w:jc w:val="center"/>
              <w:rPr>
                <w:rFonts w:ascii="Arial" w:hAnsi="Arial"/>
                <w:b/>
                <w:bCs/>
                <w:sz w:val="18"/>
                <w:szCs w:val="18"/>
                <w:lang w:bidi="th-TH"/>
              </w:rPr>
            </w:pPr>
            <w:r w:rsidRPr="00CF1393">
              <w:rPr>
                <w:rFonts w:ascii="Arial" w:hAnsi="Arial"/>
                <w:b/>
                <w:bCs/>
                <w:sz w:val="18"/>
                <w:szCs w:val="18"/>
                <w:lang w:bidi="th-TH"/>
              </w:rPr>
              <w:lastRenderedPageBreak/>
              <w:t>Approach and Runway Lighting</w:t>
            </w:r>
          </w:p>
        </w:tc>
      </w:tr>
      <w:tr w:rsidR="00CF1393" w14:paraId="289D79BF" w14:textId="77777777" w:rsidTr="00CF1393">
        <w:tc>
          <w:tcPr>
            <w:tcW w:w="1484" w:type="dxa"/>
            <w:shd w:val="clear" w:color="auto" w:fill="D9D9D9" w:themeFill="background1" w:themeFillShade="D9"/>
          </w:tcPr>
          <w:p w14:paraId="15553969" w14:textId="28739B55" w:rsidR="00CF1393" w:rsidRPr="00CF1393" w:rsidRDefault="00CF1393">
            <w:pPr>
              <w:rPr>
                <w:rFonts w:ascii="Arial" w:hAnsi="Arial"/>
                <w:b/>
                <w:bCs/>
                <w:sz w:val="18"/>
                <w:szCs w:val="18"/>
                <w:lang w:bidi="th-TH"/>
              </w:rPr>
              <w:pPrChange w:id="993" w:author="Sudhir Singh" w:date="2020-02-11T16:25:00Z">
                <w:pPr>
                  <w:jc w:val="center"/>
                </w:pPr>
              </w:pPrChange>
            </w:pPr>
            <w:r w:rsidRPr="00CF1393">
              <w:rPr>
                <w:rFonts w:ascii="Arial" w:hAnsi="Arial"/>
                <w:b/>
                <w:bCs/>
                <w:sz w:val="18"/>
                <w:szCs w:val="18"/>
                <w:lang w:bidi="th-TH"/>
              </w:rPr>
              <w:t>RWY Designation</w:t>
            </w:r>
          </w:p>
        </w:tc>
        <w:tc>
          <w:tcPr>
            <w:tcW w:w="928" w:type="dxa"/>
            <w:shd w:val="clear" w:color="auto" w:fill="D9D9D9" w:themeFill="background1" w:themeFillShade="D9"/>
          </w:tcPr>
          <w:p w14:paraId="01883136" w14:textId="3E21077B" w:rsidR="00CF1393" w:rsidRPr="00CF1393" w:rsidRDefault="00CF1393">
            <w:pPr>
              <w:rPr>
                <w:rFonts w:ascii="Arial" w:hAnsi="Arial"/>
                <w:b/>
                <w:bCs/>
                <w:sz w:val="18"/>
                <w:szCs w:val="18"/>
                <w:lang w:bidi="th-TH"/>
              </w:rPr>
              <w:pPrChange w:id="994" w:author="Sudhir Singh" w:date="2020-02-11T16:25:00Z">
                <w:pPr>
                  <w:jc w:val="center"/>
                </w:pPr>
              </w:pPrChange>
            </w:pPr>
            <w:r w:rsidRPr="00CF1393">
              <w:rPr>
                <w:rFonts w:ascii="Arial" w:hAnsi="Arial"/>
                <w:b/>
                <w:bCs/>
                <w:sz w:val="18"/>
                <w:szCs w:val="18"/>
                <w:lang w:bidi="th-TH"/>
              </w:rPr>
              <w:t>APCH LGT Type LEN INTST</w:t>
            </w:r>
          </w:p>
        </w:tc>
        <w:tc>
          <w:tcPr>
            <w:tcW w:w="936" w:type="dxa"/>
            <w:shd w:val="clear" w:color="auto" w:fill="D9D9D9" w:themeFill="background1" w:themeFillShade="D9"/>
          </w:tcPr>
          <w:p w14:paraId="60D4A3B5" w14:textId="3F3412E4" w:rsidR="00CF1393" w:rsidRPr="00CF1393" w:rsidRDefault="00CF1393">
            <w:pPr>
              <w:rPr>
                <w:rFonts w:ascii="Arial" w:hAnsi="Arial"/>
                <w:b/>
                <w:bCs/>
                <w:sz w:val="18"/>
                <w:szCs w:val="18"/>
                <w:lang w:bidi="th-TH"/>
              </w:rPr>
              <w:pPrChange w:id="995" w:author="Sudhir Singh" w:date="2020-02-11T16:25:00Z">
                <w:pPr>
                  <w:jc w:val="center"/>
                </w:pPr>
              </w:pPrChange>
            </w:pPr>
            <w:r w:rsidRPr="00CF1393">
              <w:rPr>
                <w:rFonts w:ascii="Arial" w:hAnsi="Arial"/>
                <w:b/>
                <w:bCs/>
                <w:sz w:val="18"/>
                <w:szCs w:val="18"/>
                <w:lang w:bidi="th-TH"/>
              </w:rPr>
              <w:t>THR LGT Color WBAR</w:t>
            </w:r>
          </w:p>
        </w:tc>
        <w:tc>
          <w:tcPr>
            <w:tcW w:w="1056" w:type="dxa"/>
            <w:shd w:val="clear" w:color="auto" w:fill="D9D9D9" w:themeFill="background1" w:themeFillShade="D9"/>
          </w:tcPr>
          <w:p w14:paraId="58992E58" w14:textId="11FFB959" w:rsidR="00CF1393" w:rsidRPr="00CF1393" w:rsidRDefault="00CF1393">
            <w:pPr>
              <w:rPr>
                <w:rFonts w:ascii="Arial" w:hAnsi="Arial"/>
                <w:b/>
                <w:bCs/>
                <w:sz w:val="18"/>
                <w:szCs w:val="18"/>
                <w:lang w:bidi="th-TH"/>
              </w:rPr>
              <w:pPrChange w:id="996" w:author="Sudhir Singh" w:date="2020-02-11T16:25:00Z">
                <w:pPr>
                  <w:jc w:val="center"/>
                </w:pPr>
              </w:pPrChange>
            </w:pPr>
            <w:r w:rsidRPr="00CF1393">
              <w:rPr>
                <w:rFonts w:ascii="Arial" w:hAnsi="Arial"/>
                <w:b/>
                <w:bCs/>
                <w:sz w:val="18"/>
                <w:szCs w:val="18"/>
                <w:lang w:bidi="th-TH"/>
              </w:rPr>
              <w:t>VASIS (MEHT) PAPI</w:t>
            </w:r>
          </w:p>
        </w:tc>
        <w:tc>
          <w:tcPr>
            <w:tcW w:w="864" w:type="dxa"/>
            <w:shd w:val="clear" w:color="auto" w:fill="D9D9D9" w:themeFill="background1" w:themeFillShade="D9"/>
          </w:tcPr>
          <w:p w14:paraId="0793D83D" w14:textId="37EF76DF" w:rsidR="00CF1393" w:rsidRPr="00CF1393" w:rsidRDefault="00CF1393">
            <w:pPr>
              <w:rPr>
                <w:rFonts w:ascii="Arial" w:hAnsi="Arial"/>
                <w:b/>
                <w:bCs/>
                <w:sz w:val="18"/>
                <w:szCs w:val="18"/>
                <w:lang w:bidi="th-TH"/>
              </w:rPr>
              <w:pPrChange w:id="997" w:author="Sudhir Singh" w:date="2020-02-11T16:25:00Z">
                <w:pPr>
                  <w:jc w:val="center"/>
                </w:pPr>
              </w:pPrChange>
            </w:pPr>
            <w:r w:rsidRPr="00CF1393">
              <w:rPr>
                <w:rFonts w:ascii="Arial" w:hAnsi="Arial"/>
                <w:b/>
                <w:bCs/>
                <w:sz w:val="18"/>
                <w:szCs w:val="18"/>
                <w:lang w:bidi="th-TH"/>
              </w:rPr>
              <w:t>TDZ LGT LEN</w:t>
            </w:r>
          </w:p>
        </w:tc>
        <w:tc>
          <w:tcPr>
            <w:tcW w:w="1150" w:type="dxa"/>
            <w:shd w:val="clear" w:color="auto" w:fill="D9D9D9" w:themeFill="background1" w:themeFillShade="D9"/>
          </w:tcPr>
          <w:p w14:paraId="4DDB4FB6" w14:textId="45E25C59" w:rsidR="00CF1393" w:rsidRPr="00CF1393" w:rsidRDefault="00CF1393">
            <w:pPr>
              <w:rPr>
                <w:rFonts w:ascii="Arial" w:hAnsi="Arial"/>
                <w:b/>
                <w:bCs/>
                <w:sz w:val="18"/>
                <w:szCs w:val="18"/>
                <w:lang w:bidi="th-TH"/>
              </w:rPr>
              <w:pPrChange w:id="998" w:author="Sudhir Singh" w:date="2020-02-11T16:25:00Z">
                <w:pPr>
                  <w:jc w:val="center"/>
                </w:pPr>
              </w:pPrChange>
            </w:pPr>
            <w:r w:rsidRPr="00CF1393">
              <w:rPr>
                <w:rFonts w:ascii="Arial" w:hAnsi="Arial"/>
                <w:b/>
                <w:bCs/>
                <w:sz w:val="18"/>
                <w:szCs w:val="18"/>
                <w:lang w:bidi="th-TH"/>
              </w:rPr>
              <w:t>RWY Center Line LGT Length, Spacing, Color, INTST</w:t>
            </w:r>
          </w:p>
        </w:tc>
        <w:tc>
          <w:tcPr>
            <w:tcW w:w="733" w:type="dxa"/>
            <w:shd w:val="clear" w:color="auto" w:fill="D9D9D9" w:themeFill="background1" w:themeFillShade="D9"/>
          </w:tcPr>
          <w:p w14:paraId="718DD1C1" w14:textId="724284B6" w:rsidR="00CF1393" w:rsidRPr="00CF1393" w:rsidRDefault="00CF1393">
            <w:pPr>
              <w:rPr>
                <w:rFonts w:ascii="Arial" w:hAnsi="Arial"/>
                <w:b/>
                <w:bCs/>
                <w:sz w:val="18"/>
                <w:szCs w:val="18"/>
                <w:lang w:bidi="th-TH"/>
              </w:rPr>
              <w:pPrChange w:id="999" w:author="Sudhir Singh" w:date="2020-02-11T16:25:00Z">
                <w:pPr>
                  <w:jc w:val="center"/>
                </w:pPr>
              </w:pPrChange>
            </w:pPr>
            <w:r w:rsidRPr="00CF1393">
              <w:rPr>
                <w:rFonts w:ascii="Arial" w:hAnsi="Arial"/>
                <w:b/>
                <w:bCs/>
                <w:sz w:val="18"/>
                <w:szCs w:val="18"/>
                <w:lang w:bidi="th-TH"/>
              </w:rPr>
              <w:t>RWY Edge LGT LEN, Spacing Color INTST</w:t>
            </w:r>
          </w:p>
        </w:tc>
        <w:tc>
          <w:tcPr>
            <w:tcW w:w="733" w:type="dxa"/>
            <w:shd w:val="clear" w:color="auto" w:fill="D9D9D9" w:themeFill="background1" w:themeFillShade="D9"/>
          </w:tcPr>
          <w:p w14:paraId="68B4D4BE" w14:textId="6EF9F61F" w:rsidR="00CF1393" w:rsidRPr="00CF1393" w:rsidRDefault="00CF1393">
            <w:pPr>
              <w:rPr>
                <w:rFonts w:ascii="Arial" w:hAnsi="Arial"/>
                <w:b/>
                <w:bCs/>
                <w:sz w:val="18"/>
                <w:szCs w:val="18"/>
                <w:lang w:bidi="th-TH"/>
              </w:rPr>
              <w:pPrChange w:id="1000" w:author="Sudhir Singh" w:date="2020-02-11T16:25:00Z">
                <w:pPr>
                  <w:jc w:val="center"/>
                </w:pPr>
              </w:pPrChange>
            </w:pPr>
            <w:r w:rsidRPr="00CF1393">
              <w:rPr>
                <w:rFonts w:ascii="Arial" w:hAnsi="Arial"/>
                <w:b/>
                <w:bCs/>
                <w:sz w:val="18"/>
                <w:szCs w:val="18"/>
                <w:lang w:bidi="th-TH"/>
              </w:rPr>
              <w:t>RWY End LGT Color WBAR</w:t>
            </w:r>
          </w:p>
        </w:tc>
        <w:tc>
          <w:tcPr>
            <w:tcW w:w="733" w:type="dxa"/>
            <w:shd w:val="clear" w:color="auto" w:fill="D9D9D9" w:themeFill="background1" w:themeFillShade="D9"/>
          </w:tcPr>
          <w:p w14:paraId="7C527222" w14:textId="4295D1D9" w:rsidR="00CF1393" w:rsidRPr="00CF1393" w:rsidRDefault="00CF1393">
            <w:pPr>
              <w:rPr>
                <w:rFonts w:ascii="Arial" w:hAnsi="Arial"/>
                <w:b/>
                <w:bCs/>
                <w:sz w:val="18"/>
                <w:szCs w:val="18"/>
                <w:lang w:bidi="th-TH"/>
              </w:rPr>
              <w:pPrChange w:id="1001" w:author="Sudhir Singh" w:date="2020-02-11T16:25:00Z">
                <w:pPr>
                  <w:jc w:val="center"/>
                </w:pPr>
              </w:pPrChange>
            </w:pPr>
            <w:r w:rsidRPr="00CF1393">
              <w:rPr>
                <w:rFonts w:ascii="Arial" w:hAnsi="Arial"/>
                <w:b/>
                <w:bCs/>
                <w:sz w:val="18"/>
                <w:szCs w:val="18"/>
                <w:lang w:bidi="th-TH"/>
              </w:rPr>
              <w:t>SWY LGT Length Colour</w:t>
            </w:r>
          </w:p>
        </w:tc>
        <w:tc>
          <w:tcPr>
            <w:tcW w:w="733" w:type="dxa"/>
            <w:shd w:val="clear" w:color="auto" w:fill="D9D9D9" w:themeFill="background1" w:themeFillShade="D9"/>
          </w:tcPr>
          <w:p w14:paraId="01F17EE3" w14:textId="5901BB0B" w:rsidR="00CF1393" w:rsidRPr="00CF1393" w:rsidRDefault="00CF1393">
            <w:pPr>
              <w:rPr>
                <w:rFonts w:ascii="Arial" w:hAnsi="Arial"/>
                <w:b/>
                <w:bCs/>
                <w:sz w:val="18"/>
                <w:szCs w:val="18"/>
                <w:lang w:bidi="th-TH"/>
              </w:rPr>
              <w:pPrChange w:id="1002" w:author="Sudhir Singh" w:date="2020-02-11T16:25:00Z">
                <w:pPr>
                  <w:jc w:val="center"/>
                </w:pPr>
              </w:pPrChange>
            </w:pPr>
            <w:r w:rsidRPr="00CF1393">
              <w:rPr>
                <w:rFonts w:ascii="Arial" w:hAnsi="Arial"/>
                <w:b/>
                <w:bCs/>
                <w:sz w:val="18"/>
                <w:szCs w:val="18"/>
                <w:lang w:bidi="th-TH"/>
              </w:rPr>
              <w:t>Remarks</w:t>
            </w:r>
          </w:p>
        </w:tc>
      </w:tr>
      <w:tr w:rsidR="00CF1393" w14:paraId="7E68465D" w14:textId="77777777" w:rsidTr="00CF1393">
        <w:tc>
          <w:tcPr>
            <w:tcW w:w="1484" w:type="dxa"/>
          </w:tcPr>
          <w:p w14:paraId="3C545F78" w14:textId="77777777" w:rsidR="00CF1393" w:rsidRDefault="00CF1393" w:rsidP="00DC562D">
            <w:pPr>
              <w:rPr>
                <w:rFonts w:ascii="Arial" w:hAnsi="Arial"/>
                <w:sz w:val="24"/>
                <w:szCs w:val="24"/>
                <w:lang w:bidi="th-TH"/>
              </w:rPr>
            </w:pPr>
          </w:p>
        </w:tc>
        <w:tc>
          <w:tcPr>
            <w:tcW w:w="928" w:type="dxa"/>
          </w:tcPr>
          <w:p w14:paraId="0BDF493A" w14:textId="77777777" w:rsidR="00CF1393" w:rsidRDefault="00CF1393" w:rsidP="00DC562D">
            <w:pPr>
              <w:rPr>
                <w:rFonts w:ascii="Arial" w:hAnsi="Arial"/>
                <w:sz w:val="24"/>
                <w:szCs w:val="24"/>
                <w:lang w:bidi="th-TH"/>
              </w:rPr>
            </w:pPr>
          </w:p>
        </w:tc>
        <w:tc>
          <w:tcPr>
            <w:tcW w:w="936" w:type="dxa"/>
          </w:tcPr>
          <w:p w14:paraId="1008E641" w14:textId="77777777" w:rsidR="00CF1393" w:rsidRDefault="00CF1393" w:rsidP="00DC562D">
            <w:pPr>
              <w:rPr>
                <w:rFonts w:ascii="Arial" w:hAnsi="Arial"/>
                <w:sz w:val="24"/>
                <w:szCs w:val="24"/>
                <w:lang w:bidi="th-TH"/>
              </w:rPr>
            </w:pPr>
          </w:p>
        </w:tc>
        <w:tc>
          <w:tcPr>
            <w:tcW w:w="1056" w:type="dxa"/>
          </w:tcPr>
          <w:p w14:paraId="4075F739" w14:textId="77777777" w:rsidR="00CF1393" w:rsidRDefault="00CF1393" w:rsidP="00DC562D">
            <w:pPr>
              <w:rPr>
                <w:rFonts w:ascii="Arial" w:hAnsi="Arial"/>
                <w:sz w:val="24"/>
                <w:szCs w:val="24"/>
                <w:lang w:bidi="th-TH"/>
              </w:rPr>
            </w:pPr>
          </w:p>
        </w:tc>
        <w:tc>
          <w:tcPr>
            <w:tcW w:w="864" w:type="dxa"/>
          </w:tcPr>
          <w:p w14:paraId="089A149C" w14:textId="77777777" w:rsidR="00CF1393" w:rsidRDefault="00CF1393" w:rsidP="00DC562D">
            <w:pPr>
              <w:rPr>
                <w:rFonts w:ascii="Arial" w:hAnsi="Arial"/>
                <w:sz w:val="24"/>
                <w:szCs w:val="24"/>
                <w:lang w:bidi="th-TH"/>
              </w:rPr>
            </w:pPr>
          </w:p>
        </w:tc>
        <w:tc>
          <w:tcPr>
            <w:tcW w:w="1150" w:type="dxa"/>
          </w:tcPr>
          <w:p w14:paraId="1A15626A" w14:textId="77777777" w:rsidR="00CF1393" w:rsidRDefault="00CF1393" w:rsidP="00DC562D">
            <w:pPr>
              <w:rPr>
                <w:rFonts w:ascii="Arial" w:hAnsi="Arial"/>
                <w:sz w:val="24"/>
                <w:szCs w:val="24"/>
                <w:lang w:bidi="th-TH"/>
              </w:rPr>
            </w:pPr>
          </w:p>
        </w:tc>
        <w:tc>
          <w:tcPr>
            <w:tcW w:w="733" w:type="dxa"/>
          </w:tcPr>
          <w:p w14:paraId="416D49C2" w14:textId="77777777" w:rsidR="00CF1393" w:rsidRDefault="00CF1393" w:rsidP="00DC562D">
            <w:pPr>
              <w:rPr>
                <w:rFonts w:ascii="Arial" w:hAnsi="Arial"/>
                <w:sz w:val="24"/>
                <w:szCs w:val="24"/>
                <w:lang w:bidi="th-TH"/>
              </w:rPr>
            </w:pPr>
          </w:p>
        </w:tc>
        <w:tc>
          <w:tcPr>
            <w:tcW w:w="733" w:type="dxa"/>
          </w:tcPr>
          <w:p w14:paraId="18B37BBC" w14:textId="77777777" w:rsidR="00CF1393" w:rsidRDefault="00CF1393" w:rsidP="00DC562D">
            <w:pPr>
              <w:rPr>
                <w:rFonts w:ascii="Arial" w:hAnsi="Arial"/>
                <w:sz w:val="24"/>
                <w:szCs w:val="24"/>
                <w:lang w:bidi="th-TH"/>
              </w:rPr>
            </w:pPr>
          </w:p>
        </w:tc>
        <w:tc>
          <w:tcPr>
            <w:tcW w:w="733" w:type="dxa"/>
          </w:tcPr>
          <w:p w14:paraId="389E901F" w14:textId="77777777" w:rsidR="00CF1393" w:rsidRDefault="00CF1393" w:rsidP="00DC562D">
            <w:pPr>
              <w:rPr>
                <w:rFonts w:ascii="Arial" w:hAnsi="Arial"/>
                <w:sz w:val="24"/>
                <w:szCs w:val="24"/>
                <w:lang w:bidi="th-TH"/>
              </w:rPr>
            </w:pPr>
          </w:p>
        </w:tc>
        <w:tc>
          <w:tcPr>
            <w:tcW w:w="733" w:type="dxa"/>
          </w:tcPr>
          <w:p w14:paraId="360BD146" w14:textId="77777777" w:rsidR="00CF1393" w:rsidRDefault="00CF1393" w:rsidP="00DC562D">
            <w:pPr>
              <w:rPr>
                <w:rFonts w:ascii="Arial" w:hAnsi="Arial"/>
                <w:sz w:val="24"/>
                <w:szCs w:val="24"/>
                <w:lang w:bidi="th-TH"/>
              </w:rPr>
            </w:pPr>
          </w:p>
        </w:tc>
      </w:tr>
      <w:tr w:rsidR="00CF1393" w14:paraId="3846DE3E" w14:textId="77777777" w:rsidTr="00CF1393">
        <w:tc>
          <w:tcPr>
            <w:tcW w:w="1484" w:type="dxa"/>
          </w:tcPr>
          <w:p w14:paraId="0160591F" w14:textId="77777777" w:rsidR="00CF1393" w:rsidRDefault="00CF1393" w:rsidP="00DC562D">
            <w:pPr>
              <w:rPr>
                <w:rFonts w:ascii="Arial" w:hAnsi="Arial"/>
                <w:sz w:val="24"/>
                <w:szCs w:val="24"/>
                <w:lang w:bidi="th-TH"/>
              </w:rPr>
            </w:pPr>
          </w:p>
        </w:tc>
        <w:tc>
          <w:tcPr>
            <w:tcW w:w="928" w:type="dxa"/>
          </w:tcPr>
          <w:p w14:paraId="6847AD23" w14:textId="77777777" w:rsidR="00CF1393" w:rsidRDefault="00CF1393" w:rsidP="00DC562D">
            <w:pPr>
              <w:rPr>
                <w:rFonts w:ascii="Arial" w:hAnsi="Arial"/>
                <w:sz w:val="24"/>
                <w:szCs w:val="24"/>
                <w:lang w:bidi="th-TH"/>
              </w:rPr>
            </w:pPr>
          </w:p>
        </w:tc>
        <w:tc>
          <w:tcPr>
            <w:tcW w:w="936" w:type="dxa"/>
          </w:tcPr>
          <w:p w14:paraId="20C9FE5F" w14:textId="77777777" w:rsidR="00CF1393" w:rsidRDefault="00CF1393" w:rsidP="00DC562D">
            <w:pPr>
              <w:rPr>
                <w:rFonts w:ascii="Arial" w:hAnsi="Arial"/>
                <w:sz w:val="24"/>
                <w:szCs w:val="24"/>
                <w:lang w:bidi="th-TH"/>
              </w:rPr>
            </w:pPr>
          </w:p>
        </w:tc>
        <w:tc>
          <w:tcPr>
            <w:tcW w:w="1056" w:type="dxa"/>
          </w:tcPr>
          <w:p w14:paraId="00303B9C" w14:textId="77777777" w:rsidR="00CF1393" w:rsidRDefault="00CF1393" w:rsidP="00DC562D">
            <w:pPr>
              <w:rPr>
                <w:rFonts w:ascii="Arial" w:hAnsi="Arial"/>
                <w:sz w:val="24"/>
                <w:szCs w:val="24"/>
                <w:lang w:bidi="th-TH"/>
              </w:rPr>
            </w:pPr>
          </w:p>
        </w:tc>
        <w:tc>
          <w:tcPr>
            <w:tcW w:w="864" w:type="dxa"/>
          </w:tcPr>
          <w:p w14:paraId="556B92E2" w14:textId="77777777" w:rsidR="00CF1393" w:rsidRDefault="00CF1393" w:rsidP="00DC562D">
            <w:pPr>
              <w:rPr>
                <w:rFonts w:ascii="Arial" w:hAnsi="Arial"/>
                <w:sz w:val="24"/>
                <w:szCs w:val="24"/>
                <w:lang w:bidi="th-TH"/>
              </w:rPr>
            </w:pPr>
          </w:p>
        </w:tc>
        <w:tc>
          <w:tcPr>
            <w:tcW w:w="1150" w:type="dxa"/>
          </w:tcPr>
          <w:p w14:paraId="1AEEBF52" w14:textId="77777777" w:rsidR="00CF1393" w:rsidRDefault="00CF1393" w:rsidP="00DC562D">
            <w:pPr>
              <w:rPr>
                <w:rFonts w:ascii="Arial" w:hAnsi="Arial"/>
                <w:sz w:val="24"/>
                <w:szCs w:val="24"/>
                <w:lang w:bidi="th-TH"/>
              </w:rPr>
            </w:pPr>
          </w:p>
        </w:tc>
        <w:tc>
          <w:tcPr>
            <w:tcW w:w="733" w:type="dxa"/>
          </w:tcPr>
          <w:p w14:paraId="542E7F22" w14:textId="77777777" w:rsidR="00CF1393" w:rsidRDefault="00CF1393" w:rsidP="00DC562D">
            <w:pPr>
              <w:rPr>
                <w:rFonts w:ascii="Arial" w:hAnsi="Arial"/>
                <w:sz w:val="24"/>
                <w:szCs w:val="24"/>
                <w:lang w:bidi="th-TH"/>
              </w:rPr>
            </w:pPr>
          </w:p>
        </w:tc>
        <w:tc>
          <w:tcPr>
            <w:tcW w:w="733" w:type="dxa"/>
          </w:tcPr>
          <w:p w14:paraId="16D02D18" w14:textId="77777777" w:rsidR="00CF1393" w:rsidRDefault="00CF1393" w:rsidP="00DC562D">
            <w:pPr>
              <w:rPr>
                <w:rFonts w:ascii="Arial" w:hAnsi="Arial"/>
                <w:sz w:val="24"/>
                <w:szCs w:val="24"/>
                <w:lang w:bidi="th-TH"/>
              </w:rPr>
            </w:pPr>
          </w:p>
        </w:tc>
        <w:tc>
          <w:tcPr>
            <w:tcW w:w="733" w:type="dxa"/>
          </w:tcPr>
          <w:p w14:paraId="4B5EC138" w14:textId="77777777" w:rsidR="00CF1393" w:rsidRDefault="00CF1393" w:rsidP="00DC562D">
            <w:pPr>
              <w:rPr>
                <w:rFonts w:ascii="Arial" w:hAnsi="Arial"/>
                <w:sz w:val="24"/>
                <w:szCs w:val="24"/>
                <w:lang w:bidi="th-TH"/>
              </w:rPr>
            </w:pPr>
          </w:p>
        </w:tc>
        <w:tc>
          <w:tcPr>
            <w:tcW w:w="733" w:type="dxa"/>
          </w:tcPr>
          <w:p w14:paraId="0D275079" w14:textId="77777777" w:rsidR="00CF1393" w:rsidRDefault="00CF1393" w:rsidP="00DC562D">
            <w:pPr>
              <w:rPr>
                <w:rFonts w:ascii="Arial" w:hAnsi="Arial"/>
                <w:sz w:val="24"/>
                <w:szCs w:val="24"/>
                <w:lang w:bidi="th-TH"/>
              </w:rPr>
            </w:pPr>
          </w:p>
        </w:tc>
      </w:tr>
      <w:tr w:rsidR="00CF1393" w14:paraId="0CB02820" w14:textId="77777777" w:rsidTr="00CF1393">
        <w:tc>
          <w:tcPr>
            <w:tcW w:w="1484" w:type="dxa"/>
          </w:tcPr>
          <w:p w14:paraId="2C05A96F" w14:textId="77777777" w:rsidR="00CF1393" w:rsidRDefault="00CF1393" w:rsidP="00DC562D">
            <w:pPr>
              <w:rPr>
                <w:rFonts w:ascii="Arial" w:hAnsi="Arial"/>
                <w:sz w:val="24"/>
                <w:szCs w:val="24"/>
                <w:lang w:bidi="th-TH"/>
              </w:rPr>
            </w:pPr>
          </w:p>
        </w:tc>
        <w:tc>
          <w:tcPr>
            <w:tcW w:w="928" w:type="dxa"/>
          </w:tcPr>
          <w:p w14:paraId="7041C07E" w14:textId="77777777" w:rsidR="00CF1393" w:rsidRDefault="00CF1393" w:rsidP="00DC562D">
            <w:pPr>
              <w:rPr>
                <w:rFonts w:ascii="Arial" w:hAnsi="Arial"/>
                <w:sz w:val="24"/>
                <w:szCs w:val="24"/>
                <w:lang w:bidi="th-TH"/>
              </w:rPr>
            </w:pPr>
          </w:p>
        </w:tc>
        <w:tc>
          <w:tcPr>
            <w:tcW w:w="936" w:type="dxa"/>
          </w:tcPr>
          <w:p w14:paraId="25829251" w14:textId="77777777" w:rsidR="00CF1393" w:rsidRDefault="00CF1393" w:rsidP="00DC562D">
            <w:pPr>
              <w:rPr>
                <w:rFonts w:ascii="Arial" w:hAnsi="Arial"/>
                <w:sz w:val="24"/>
                <w:szCs w:val="24"/>
                <w:lang w:bidi="th-TH"/>
              </w:rPr>
            </w:pPr>
          </w:p>
        </w:tc>
        <w:tc>
          <w:tcPr>
            <w:tcW w:w="1056" w:type="dxa"/>
          </w:tcPr>
          <w:p w14:paraId="1D3400AC" w14:textId="77777777" w:rsidR="00CF1393" w:rsidRDefault="00CF1393" w:rsidP="00DC562D">
            <w:pPr>
              <w:rPr>
                <w:rFonts w:ascii="Arial" w:hAnsi="Arial"/>
                <w:sz w:val="24"/>
                <w:szCs w:val="24"/>
                <w:lang w:bidi="th-TH"/>
              </w:rPr>
            </w:pPr>
          </w:p>
        </w:tc>
        <w:tc>
          <w:tcPr>
            <w:tcW w:w="864" w:type="dxa"/>
          </w:tcPr>
          <w:p w14:paraId="6F0A98C1" w14:textId="77777777" w:rsidR="00CF1393" w:rsidRDefault="00CF1393" w:rsidP="00DC562D">
            <w:pPr>
              <w:rPr>
                <w:rFonts w:ascii="Arial" w:hAnsi="Arial"/>
                <w:sz w:val="24"/>
                <w:szCs w:val="24"/>
                <w:lang w:bidi="th-TH"/>
              </w:rPr>
            </w:pPr>
          </w:p>
        </w:tc>
        <w:tc>
          <w:tcPr>
            <w:tcW w:w="1150" w:type="dxa"/>
          </w:tcPr>
          <w:p w14:paraId="04930EE4" w14:textId="77777777" w:rsidR="00CF1393" w:rsidRDefault="00CF1393" w:rsidP="00DC562D">
            <w:pPr>
              <w:rPr>
                <w:rFonts w:ascii="Arial" w:hAnsi="Arial"/>
                <w:sz w:val="24"/>
                <w:szCs w:val="24"/>
                <w:lang w:bidi="th-TH"/>
              </w:rPr>
            </w:pPr>
          </w:p>
        </w:tc>
        <w:tc>
          <w:tcPr>
            <w:tcW w:w="733" w:type="dxa"/>
          </w:tcPr>
          <w:p w14:paraId="18AEEE2A" w14:textId="77777777" w:rsidR="00CF1393" w:rsidRDefault="00CF1393" w:rsidP="00DC562D">
            <w:pPr>
              <w:rPr>
                <w:rFonts w:ascii="Arial" w:hAnsi="Arial"/>
                <w:sz w:val="24"/>
                <w:szCs w:val="24"/>
                <w:lang w:bidi="th-TH"/>
              </w:rPr>
            </w:pPr>
          </w:p>
        </w:tc>
        <w:tc>
          <w:tcPr>
            <w:tcW w:w="733" w:type="dxa"/>
          </w:tcPr>
          <w:p w14:paraId="09F3709E" w14:textId="77777777" w:rsidR="00CF1393" w:rsidRDefault="00CF1393" w:rsidP="00DC562D">
            <w:pPr>
              <w:rPr>
                <w:rFonts w:ascii="Arial" w:hAnsi="Arial"/>
                <w:sz w:val="24"/>
                <w:szCs w:val="24"/>
                <w:lang w:bidi="th-TH"/>
              </w:rPr>
            </w:pPr>
          </w:p>
        </w:tc>
        <w:tc>
          <w:tcPr>
            <w:tcW w:w="733" w:type="dxa"/>
          </w:tcPr>
          <w:p w14:paraId="5B340915" w14:textId="77777777" w:rsidR="00CF1393" w:rsidRDefault="00CF1393" w:rsidP="00DC562D">
            <w:pPr>
              <w:rPr>
                <w:rFonts w:ascii="Arial" w:hAnsi="Arial"/>
                <w:sz w:val="24"/>
                <w:szCs w:val="24"/>
                <w:lang w:bidi="th-TH"/>
              </w:rPr>
            </w:pPr>
          </w:p>
        </w:tc>
        <w:tc>
          <w:tcPr>
            <w:tcW w:w="733" w:type="dxa"/>
          </w:tcPr>
          <w:p w14:paraId="764D407E" w14:textId="77777777" w:rsidR="00CF1393" w:rsidRDefault="00CF1393" w:rsidP="00DC562D">
            <w:pPr>
              <w:rPr>
                <w:rFonts w:ascii="Arial" w:hAnsi="Arial"/>
                <w:sz w:val="24"/>
                <w:szCs w:val="24"/>
                <w:lang w:bidi="th-TH"/>
              </w:rPr>
            </w:pPr>
          </w:p>
        </w:tc>
      </w:tr>
      <w:tr w:rsidR="00CF1393" w14:paraId="225F31F6" w14:textId="77777777" w:rsidTr="00CF1393">
        <w:tc>
          <w:tcPr>
            <w:tcW w:w="1484" w:type="dxa"/>
          </w:tcPr>
          <w:p w14:paraId="1A601BC8" w14:textId="77777777" w:rsidR="00CF1393" w:rsidRDefault="00CF1393" w:rsidP="00DC562D">
            <w:pPr>
              <w:rPr>
                <w:rFonts w:ascii="Arial" w:hAnsi="Arial"/>
                <w:sz w:val="24"/>
                <w:szCs w:val="24"/>
                <w:lang w:bidi="th-TH"/>
              </w:rPr>
            </w:pPr>
          </w:p>
        </w:tc>
        <w:tc>
          <w:tcPr>
            <w:tcW w:w="928" w:type="dxa"/>
          </w:tcPr>
          <w:p w14:paraId="74168325" w14:textId="77777777" w:rsidR="00CF1393" w:rsidRDefault="00CF1393" w:rsidP="00DC562D">
            <w:pPr>
              <w:rPr>
                <w:rFonts w:ascii="Arial" w:hAnsi="Arial"/>
                <w:sz w:val="24"/>
                <w:szCs w:val="24"/>
                <w:lang w:bidi="th-TH"/>
              </w:rPr>
            </w:pPr>
          </w:p>
        </w:tc>
        <w:tc>
          <w:tcPr>
            <w:tcW w:w="936" w:type="dxa"/>
          </w:tcPr>
          <w:p w14:paraId="1EB22B30" w14:textId="77777777" w:rsidR="00CF1393" w:rsidRDefault="00CF1393" w:rsidP="00DC562D">
            <w:pPr>
              <w:rPr>
                <w:rFonts w:ascii="Arial" w:hAnsi="Arial"/>
                <w:sz w:val="24"/>
                <w:szCs w:val="24"/>
                <w:lang w:bidi="th-TH"/>
              </w:rPr>
            </w:pPr>
          </w:p>
        </w:tc>
        <w:tc>
          <w:tcPr>
            <w:tcW w:w="1056" w:type="dxa"/>
          </w:tcPr>
          <w:p w14:paraId="342F96F2" w14:textId="77777777" w:rsidR="00CF1393" w:rsidRDefault="00CF1393" w:rsidP="00DC562D">
            <w:pPr>
              <w:rPr>
                <w:rFonts w:ascii="Arial" w:hAnsi="Arial"/>
                <w:sz w:val="24"/>
                <w:szCs w:val="24"/>
                <w:lang w:bidi="th-TH"/>
              </w:rPr>
            </w:pPr>
          </w:p>
        </w:tc>
        <w:tc>
          <w:tcPr>
            <w:tcW w:w="864" w:type="dxa"/>
          </w:tcPr>
          <w:p w14:paraId="20BE98D5" w14:textId="77777777" w:rsidR="00CF1393" w:rsidRDefault="00CF1393" w:rsidP="00DC562D">
            <w:pPr>
              <w:rPr>
                <w:rFonts w:ascii="Arial" w:hAnsi="Arial"/>
                <w:sz w:val="24"/>
                <w:szCs w:val="24"/>
                <w:lang w:bidi="th-TH"/>
              </w:rPr>
            </w:pPr>
          </w:p>
        </w:tc>
        <w:tc>
          <w:tcPr>
            <w:tcW w:w="1150" w:type="dxa"/>
          </w:tcPr>
          <w:p w14:paraId="4AF9F1D4" w14:textId="77777777" w:rsidR="00CF1393" w:rsidRDefault="00CF1393" w:rsidP="00DC562D">
            <w:pPr>
              <w:rPr>
                <w:rFonts w:ascii="Arial" w:hAnsi="Arial"/>
                <w:sz w:val="24"/>
                <w:szCs w:val="24"/>
                <w:lang w:bidi="th-TH"/>
              </w:rPr>
            </w:pPr>
          </w:p>
        </w:tc>
        <w:tc>
          <w:tcPr>
            <w:tcW w:w="733" w:type="dxa"/>
          </w:tcPr>
          <w:p w14:paraId="71BF32AC" w14:textId="77777777" w:rsidR="00CF1393" w:rsidRDefault="00CF1393" w:rsidP="00DC562D">
            <w:pPr>
              <w:rPr>
                <w:rFonts w:ascii="Arial" w:hAnsi="Arial"/>
                <w:sz w:val="24"/>
                <w:szCs w:val="24"/>
                <w:lang w:bidi="th-TH"/>
              </w:rPr>
            </w:pPr>
          </w:p>
        </w:tc>
        <w:tc>
          <w:tcPr>
            <w:tcW w:w="733" w:type="dxa"/>
          </w:tcPr>
          <w:p w14:paraId="4F07D676" w14:textId="77777777" w:rsidR="00CF1393" w:rsidRDefault="00CF1393" w:rsidP="00DC562D">
            <w:pPr>
              <w:rPr>
                <w:rFonts w:ascii="Arial" w:hAnsi="Arial"/>
                <w:sz w:val="24"/>
                <w:szCs w:val="24"/>
                <w:lang w:bidi="th-TH"/>
              </w:rPr>
            </w:pPr>
          </w:p>
        </w:tc>
        <w:tc>
          <w:tcPr>
            <w:tcW w:w="733" w:type="dxa"/>
          </w:tcPr>
          <w:p w14:paraId="7ABB4EF2" w14:textId="77777777" w:rsidR="00CF1393" w:rsidRDefault="00CF1393" w:rsidP="00DC562D">
            <w:pPr>
              <w:rPr>
                <w:rFonts w:ascii="Arial" w:hAnsi="Arial"/>
                <w:sz w:val="24"/>
                <w:szCs w:val="24"/>
                <w:lang w:bidi="th-TH"/>
              </w:rPr>
            </w:pPr>
          </w:p>
        </w:tc>
        <w:tc>
          <w:tcPr>
            <w:tcW w:w="733" w:type="dxa"/>
          </w:tcPr>
          <w:p w14:paraId="7ED09132" w14:textId="77777777" w:rsidR="00CF1393" w:rsidRDefault="00CF1393" w:rsidP="00DC562D">
            <w:pPr>
              <w:rPr>
                <w:rFonts w:ascii="Arial" w:hAnsi="Arial"/>
                <w:sz w:val="24"/>
                <w:szCs w:val="24"/>
                <w:lang w:bidi="th-TH"/>
              </w:rPr>
            </w:pPr>
          </w:p>
        </w:tc>
      </w:tr>
    </w:tbl>
    <w:p w14:paraId="28729AF3" w14:textId="7EA27888" w:rsidR="00DC562D" w:rsidRDefault="00DC562D"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535"/>
        <w:gridCol w:w="4320"/>
        <w:gridCol w:w="4495"/>
      </w:tblGrid>
      <w:tr w:rsidR="008D63A5" w14:paraId="07E8003D" w14:textId="77777777" w:rsidTr="008D63A5">
        <w:tc>
          <w:tcPr>
            <w:tcW w:w="9350" w:type="dxa"/>
            <w:gridSpan w:val="3"/>
            <w:shd w:val="clear" w:color="auto" w:fill="D9D9D9" w:themeFill="background1" w:themeFillShade="D9"/>
          </w:tcPr>
          <w:p w14:paraId="4D45C01D" w14:textId="44AF4999" w:rsidR="008D63A5" w:rsidRPr="008D63A5" w:rsidRDefault="008D63A5" w:rsidP="008D63A5">
            <w:pPr>
              <w:jc w:val="center"/>
              <w:rPr>
                <w:rFonts w:ascii="Arial" w:hAnsi="Arial"/>
                <w:b/>
                <w:bCs/>
                <w:sz w:val="24"/>
                <w:szCs w:val="24"/>
                <w:lang w:bidi="th-TH"/>
              </w:rPr>
            </w:pPr>
            <w:r w:rsidRPr="008D63A5">
              <w:rPr>
                <w:rFonts w:ascii="Arial" w:hAnsi="Arial"/>
                <w:b/>
                <w:bCs/>
                <w:sz w:val="24"/>
                <w:szCs w:val="24"/>
                <w:lang w:bidi="th-TH"/>
              </w:rPr>
              <w:t>Other Lighting, Secondary Power Supply</w:t>
            </w:r>
          </w:p>
        </w:tc>
      </w:tr>
      <w:tr w:rsidR="008D63A5" w14:paraId="2D717257" w14:textId="77777777" w:rsidTr="008D63A5">
        <w:tc>
          <w:tcPr>
            <w:tcW w:w="535" w:type="dxa"/>
          </w:tcPr>
          <w:p w14:paraId="6A5DE69F" w14:textId="7A23DA57" w:rsidR="008D63A5" w:rsidRDefault="008D63A5" w:rsidP="00DC562D">
            <w:pPr>
              <w:rPr>
                <w:rFonts w:ascii="Arial" w:hAnsi="Arial"/>
                <w:sz w:val="24"/>
                <w:szCs w:val="24"/>
                <w:lang w:bidi="th-TH"/>
              </w:rPr>
            </w:pPr>
            <w:r>
              <w:rPr>
                <w:rFonts w:ascii="Arial" w:hAnsi="Arial"/>
                <w:sz w:val="24"/>
                <w:szCs w:val="24"/>
                <w:lang w:bidi="th-TH"/>
              </w:rPr>
              <w:t>1</w:t>
            </w:r>
          </w:p>
        </w:tc>
        <w:tc>
          <w:tcPr>
            <w:tcW w:w="4320" w:type="dxa"/>
          </w:tcPr>
          <w:p w14:paraId="2F654006" w14:textId="71D6CBC6" w:rsidR="008D63A5" w:rsidRDefault="008D63A5" w:rsidP="00DC562D">
            <w:pPr>
              <w:rPr>
                <w:rFonts w:ascii="Arial" w:hAnsi="Arial"/>
                <w:sz w:val="24"/>
                <w:szCs w:val="24"/>
                <w:lang w:bidi="th-TH"/>
              </w:rPr>
            </w:pPr>
            <w:r>
              <w:rPr>
                <w:rFonts w:ascii="Arial" w:hAnsi="Arial"/>
                <w:sz w:val="24"/>
                <w:szCs w:val="24"/>
                <w:lang w:bidi="th-TH"/>
              </w:rPr>
              <w:t>Use of Aircraft Stand ID Signs, TWY Guide Lines and Visual Docking/</w:t>
            </w:r>
            <w:ins w:id="1003" w:author="Sudhir Singh" w:date="2020-02-11T16:19:00Z">
              <w:r w:rsidR="005D66FC">
                <w:rPr>
                  <w:rFonts w:ascii="Arial" w:hAnsi="Arial"/>
                  <w:sz w:val="24"/>
                  <w:szCs w:val="24"/>
                  <w:lang w:bidi="th-TH"/>
                </w:rPr>
                <w:t xml:space="preserve"> </w:t>
              </w:r>
            </w:ins>
            <w:r>
              <w:rPr>
                <w:rFonts w:ascii="Arial" w:hAnsi="Arial"/>
                <w:sz w:val="24"/>
                <w:szCs w:val="24"/>
                <w:lang w:bidi="th-TH"/>
              </w:rPr>
              <w:t>Parking Guidance System of Aircraft Stand</w:t>
            </w:r>
          </w:p>
        </w:tc>
        <w:tc>
          <w:tcPr>
            <w:tcW w:w="4495" w:type="dxa"/>
          </w:tcPr>
          <w:p w14:paraId="5A55ECFC" w14:textId="1C309A22" w:rsidR="008D63A5" w:rsidRDefault="008D63A5" w:rsidP="00DC562D">
            <w:pPr>
              <w:rPr>
                <w:rFonts w:ascii="Arial" w:hAnsi="Arial"/>
                <w:sz w:val="24"/>
                <w:szCs w:val="24"/>
                <w:lang w:bidi="th-TH"/>
              </w:rPr>
            </w:pPr>
          </w:p>
        </w:tc>
      </w:tr>
      <w:tr w:rsidR="008D63A5" w14:paraId="19F30324" w14:textId="77777777" w:rsidTr="008D63A5">
        <w:tc>
          <w:tcPr>
            <w:tcW w:w="535" w:type="dxa"/>
          </w:tcPr>
          <w:p w14:paraId="743C3191" w14:textId="635FEFEC" w:rsidR="008D63A5" w:rsidRDefault="008D63A5" w:rsidP="008D63A5">
            <w:pPr>
              <w:rPr>
                <w:rFonts w:ascii="Arial" w:hAnsi="Arial"/>
                <w:sz w:val="24"/>
                <w:szCs w:val="24"/>
                <w:lang w:bidi="th-TH"/>
              </w:rPr>
            </w:pPr>
            <w:r>
              <w:rPr>
                <w:rFonts w:ascii="Arial" w:hAnsi="Arial"/>
                <w:sz w:val="24"/>
                <w:szCs w:val="24"/>
                <w:lang w:bidi="th-TH"/>
              </w:rPr>
              <w:t>2</w:t>
            </w:r>
          </w:p>
        </w:tc>
        <w:tc>
          <w:tcPr>
            <w:tcW w:w="4320" w:type="dxa"/>
          </w:tcPr>
          <w:p w14:paraId="44469032" w14:textId="727045F4" w:rsidR="008D63A5" w:rsidRDefault="008D63A5" w:rsidP="008D63A5">
            <w:pPr>
              <w:rPr>
                <w:rFonts w:ascii="Arial" w:hAnsi="Arial"/>
                <w:sz w:val="24"/>
                <w:szCs w:val="24"/>
                <w:lang w:bidi="th-TH"/>
              </w:rPr>
            </w:pPr>
            <w:r>
              <w:rPr>
                <w:rFonts w:ascii="Arial" w:hAnsi="Arial"/>
                <w:sz w:val="24"/>
                <w:szCs w:val="24"/>
                <w:lang w:bidi="th-TH"/>
              </w:rPr>
              <w:t>ABN/IBN Location, Characteristics, and Hours of Operation</w:t>
            </w:r>
          </w:p>
        </w:tc>
        <w:tc>
          <w:tcPr>
            <w:tcW w:w="4495" w:type="dxa"/>
          </w:tcPr>
          <w:p w14:paraId="5838A61D" w14:textId="77777777" w:rsidR="008D63A5" w:rsidRDefault="008D63A5" w:rsidP="008D63A5">
            <w:pPr>
              <w:rPr>
                <w:rFonts w:ascii="Arial" w:hAnsi="Arial"/>
                <w:sz w:val="24"/>
                <w:szCs w:val="24"/>
                <w:lang w:bidi="th-TH"/>
              </w:rPr>
            </w:pPr>
            <w:r>
              <w:rPr>
                <w:rFonts w:ascii="Arial" w:hAnsi="Arial"/>
                <w:sz w:val="24"/>
                <w:szCs w:val="24"/>
                <w:lang w:bidi="th-TH"/>
              </w:rPr>
              <w:t>ABN:</w:t>
            </w:r>
            <w:del w:id="1004" w:author="Sudhir Singh" w:date="2020-02-11T16:25:00Z">
              <w:r w:rsidDel="00854540">
                <w:rPr>
                  <w:rFonts w:ascii="Arial" w:hAnsi="Arial"/>
                  <w:sz w:val="24"/>
                  <w:szCs w:val="24"/>
                  <w:lang w:bidi="th-TH"/>
                </w:rPr>
                <w:delText xml:space="preserve"> </w:delText>
              </w:r>
            </w:del>
            <w:r w:rsidRPr="008D63A5">
              <w:rPr>
                <w:rFonts w:ascii="Arial" w:hAnsi="Arial"/>
                <w:sz w:val="24"/>
                <w:szCs w:val="24"/>
                <w:highlight w:val="yellow"/>
                <w:lang w:bidi="th-TH"/>
              </w:rPr>
              <w:t>(Aerodrome Beacon)</w:t>
            </w:r>
          </w:p>
          <w:p w14:paraId="6216A634" w14:textId="13E85C19" w:rsidR="008D63A5" w:rsidRDefault="008D63A5" w:rsidP="008D63A5">
            <w:pPr>
              <w:rPr>
                <w:rFonts w:ascii="Arial" w:hAnsi="Arial"/>
                <w:sz w:val="24"/>
                <w:szCs w:val="24"/>
                <w:lang w:bidi="th-TH"/>
              </w:rPr>
            </w:pPr>
            <w:r>
              <w:rPr>
                <w:rFonts w:ascii="Arial" w:hAnsi="Arial"/>
                <w:sz w:val="24"/>
                <w:szCs w:val="24"/>
                <w:lang w:bidi="th-TH"/>
              </w:rPr>
              <w:t xml:space="preserve">IBN: </w:t>
            </w:r>
            <w:r w:rsidRPr="008D63A5">
              <w:rPr>
                <w:rFonts w:ascii="Arial" w:hAnsi="Arial"/>
                <w:sz w:val="24"/>
                <w:szCs w:val="24"/>
                <w:highlight w:val="yellow"/>
                <w:lang w:bidi="th-TH"/>
              </w:rPr>
              <w:t>(Identi</w:t>
            </w:r>
            <w:ins w:id="1005" w:author="Pang, Steven Ka Ho" w:date="2020-03-18T10:39:00Z">
              <w:r w:rsidR="009D636F">
                <w:rPr>
                  <w:rFonts w:ascii="Arial" w:hAnsi="Arial"/>
                  <w:sz w:val="24"/>
                  <w:szCs w:val="24"/>
                  <w:highlight w:val="yellow"/>
                  <w:lang w:bidi="th-TH"/>
                </w:rPr>
                <w:t>fication</w:t>
              </w:r>
            </w:ins>
            <w:del w:id="1006" w:author="Sudhir Singh" w:date="2020-02-11T16:25:00Z">
              <w:r w:rsidRPr="008D63A5" w:rsidDel="00854540">
                <w:rPr>
                  <w:rFonts w:ascii="Arial" w:hAnsi="Arial"/>
                  <w:sz w:val="24"/>
                  <w:szCs w:val="24"/>
                  <w:highlight w:val="yellow"/>
                  <w:lang w:bidi="th-TH"/>
                </w:rPr>
                <w:delText>fication</w:delText>
              </w:r>
            </w:del>
            <w:r w:rsidRPr="008D63A5">
              <w:rPr>
                <w:rFonts w:ascii="Arial" w:hAnsi="Arial"/>
                <w:sz w:val="24"/>
                <w:szCs w:val="24"/>
                <w:highlight w:val="yellow"/>
                <w:lang w:bidi="th-TH"/>
              </w:rPr>
              <w:t xml:space="preserve"> Beacon)</w:t>
            </w:r>
          </w:p>
        </w:tc>
      </w:tr>
      <w:tr w:rsidR="008D63A5" w14:paraId="77CDF42C" w14:textId="77777777" w:rsidTr="008D63A5">
        <w:tc>
          <w:tcPr>
            <w:tcW w:w="535" w:type="dxa"/>
          </w:tcPr>
          <w:p w14:paraId="1ACC4549" w14:textId="6EBF8A05" w:rsidR="008D63A5" w:rsidRDefault="008D63A5" w:rsidP="008D63A5">
            <w:pPr>
              <w:rPr>
                <w:rFonts w:ascii="Arial" w:hAnsi="Arial"/>
                <w:sz w:val="24"/>
                <w:szCs w:val="24"/>
                <w:lang w:bidi="th-TH"/>
              </w:rPr>
            </w:pPr>
            <w:r>
              <w:rPr>
                <w:rFonts w:ascii="Arial" w:hAnsi="Arial"/>
                <w:sz w:val="24"/>
                <w:szCs w:val="24"/>
                <w:lang w:bidi="th-TH"/>
              </w:rPr>
              <w:t>3</w:t>
            </w:r>
          </w:p>
        </w:tc>
        <w:tc>
          <w:tcPr>
            <w:tcW w:w="4320" w:type="dxa"/>
          </w:tcPr>
          <w:p w14:paraId="298AC6C1" w14:textId="6F9DAB3C" w:rsidR="008D63A5" w:rsidRDefault="008D63A5" w:rsidP="008D63A5">
            <w:pPr>
              <w:rPr>
                <w:rFonts w:ascii="Arial" w:hAnsi="Arial"/>
                <w:sz w:val="24"/>
                <w:szCs w:val="24"/>
                <w:lang w:bidi="th-TH"/>
              </w:rPr>
            </w:pPr>
            <w:r>
              <w:rPr>
                <w:rFonts w:ascii="Arial" w:hAnsi="Arial"/>
                <w:sz w:val="24"/>
                <w:szCs w:val="24"/>
                <w:lang w:bidi="th-TH"/>
              </w:rPr>
              <w:t>LDI Location and LGT Anemometer Location and LGT</w:t>
            </w:r>
          </w:p>
        </w:tc>
        <w:tc>
          <w:tcPr>
            <w:tcW w:w="4495" w:type="dxa"/>
          </w:tcPr>
          <w:p w14:paraId="4BF7ADA8" w14:textId="1F059DCC" w:rsidR="008D63A5" w:rsidRDefault="008D63A5" w:rsidP="008D63A5">
            <w:pPr>
              <w:rPr>
                <w:rFonts w:ascii="Arial" w:hAnsi="Arial"/>
                <w:sz w:val="24"/>
                <w:szCs w:val="24"/>
                <w:lang w:bidi="th-TH"/>
              </w:rPr>
            </w:pPr>
            <w:r>
              <w:rPr>
                <w:rFonts w:ascii="Arial" w:hAnsi="Arial"/>
                <w:sz w:val="24"/>
                <w:szCs w:val="24"/>
                <w:lang w:bidi="th-TH"/>
              </w:rPr>
              <w:t xml:space="preserve">Wind Cone: </w:t>
            </w:r>
          </w:p>
        </w:tc>
      </w:tr>
      <w:tr w:rsidR="008D63A5" w14:paraId="0A6533A6" w14:textId="77777777" w:rsidTr="008D63A5">
        <w:tc>
          <w:tcPr>
            <w:tcW w:w="535" w:type="dxa"/>
          </w:tcPr>
          <w:p w14:paraId="331D3CA3" w14:textId="08461527" w:rsidR="008D63A5" w:rsidRDefault="008D63A5" w:rsidP="008D63A5">
            <w:pPr>
              <w:rPr>
                <w:rFonts w:ascii="Arial" w:hAnsi="Arial"/>
                <w:sz w:val="24"/>
                <w:szCs w:val="24"/>
                <w:lang w:bidi="th-TH"/>
              </w:rPr>
            </w:pPr>
            <w:r>
              <w:rPr>
                <w:rFonts w:ascii="Arial" w:hAnsi="Arial"/>
                <w:sz w:val="24"/>
                <w:szCs w:val="24"/>
                <w:lang w:bidi="th-TH"/>
              </w:rPr>
              <w:t>4</w:t>
            </w:r>
          </w:p>
        </w:tc>
        <w:tc>
          <w:tcPr>
            <w:tcW w:w="4320" w:type="dxa"/>
          </w:tcPr>
          <w:p w14:paraId="03AC0E6A" w14:textId="0EBF0061" w:rsidR="008D63A5" w:rsidRDefault="008D63A5" w:rsidP="008D63A5">
            <w:pPr>
              <w:rPr>
                <w:rFonts w:ascii="Arial" w:hAnsi="Arial"/>
                <w:sz w:val="24"/>
                <w:szCs w:val="24"/>
                <w:lang w:bidi="th-TH"/>
              </w:rPr>
            </w:pPr>
            <w:r>
              <w:rPr>
                <w:rFonts w:ascii="Arial" w:hAnsi="Arial"/>
                <w:sz w:val="24"/>
                <w:szCs w:val="24"/>
                <w:lang w:bidi="th-TH"/>
              </w:rPr>
              <w:t>TWY Edge and Center Line Lighting</w:t>
            </w:r>
          </w:p>
        </w:tc>
        <w:tc>
          <w:tcPr>
            <w:tcW w:w="4495" w:type="dxa"/>
          </w:tcPr>
          <w:p w14:paraId="2A147D52" w14:textId="77777777" w:rsidR="008D63A5" w:rsidRDefault="00E965C4" w:rsidP="008D63A5">
            <w:pPr>
              <w:rPr>
                <w:rFonts w:ascii="Arial" w:hAnsi="Arial"/>
                <w:sz w:val="24"/>
                <w:szCs w:val="24"/>
                <w:lang w:bidi="th-TH"/>
              </w:rPr>
            </w:pPr>
            <w:r>
              <w:rPr>
                <w:rFonts w:ascii="Arial" w:hAnsi="Arial"/>
                <w:sz w:val="24"/>
                <w:szCs w:val="24"/>
                <w:lang w:bidi="th-TH"/>
              </w:rPr>
              <w:t>Edge:</w:t>
            </w:r>
          </w:p>
          <w:p w14:paraId="7AB199C6" w14:textId="1712684C" w:rsidR="00E965C4" w:rsidRDefault="00E965C4" w:rsidP="008D63A5">
            <w:pPr>
              <w:rPr>
                <w:rFonts w:ascii="Arial" w:hAnsi="Arial"/>
                <w:sz w:val="24"/>
                <w:szCs w:val="24"/>
                <w:lang w:bidi="th-TH"/>
              </w:rPr>
            </w:pPr>
            <w:r>
              <w:rPr>
                <w:rFonts w:ascii="Arial" w:hAnsi="Arial"/>
                <w:sz w:val="24"/>
                <w:szCs w:val="24"/>
                <w:lang w:bidi="th-TH"/>
              </w:rPr>
              <w:t>Center Line:</w:t>
            </w:r>
          </w:p>
        </w:tc>
      </w:tr>
      <w:tr w:rsidR="008D63A5" w14:paraId="008B2F05" w14:textId="77777777" w:rsidTr="008D63A5">
        <w:tc>
          <w:tcPr>
            <w:tcW w:w="535" w:type="dxa"/>
          </w:tcPr>
          <w:p w14:paraId="4340E9D4" w14:textId="47E6CEC7" w:rsidR="008D63A5" w:rsidRDefault="008D63A5" w:rsidP="008D63A5">
            <w:pPr>
              <w:rPr>
                <w:rFonts w:ascii="Arial" w:hAnsi="Arial"/>
                <w:sz w:val="24"/>
                <w:szCs w:val="24"/>
                <w:lang w:bidi="th-TH"/>
              </w:rPr>
            </w:pPr>
            <w:r>
              <w:rPr>
                <w:rFonts w:ascii="Arial" w:hAnsi="Arial"/>
                <w:sz w:val="24"/>
                <w:szCs w:val="24"/>
                <w:lang w:bidi="th-TH"/>
              </w:rPr>
              <w:t>5</w:t>
            </w:r>
          </w:p>
        </w:tc>
        <w:tc>
          <w:tcPr>
            <w:tcW w:w="4320" w:type="dxa"/>
          </w:tcPr>
          <w:p w14:paraId="2C574BF3" w14:textId="507E4C26" w:rsidR="008D63A5" w:rsidRDefault="008D63A5" w:rsidP="008D63A5">
            <w:pPr>
              <w:rPr>
                <w:rFonts w:ascii="Arial" w:hAnsi="Arial"/>
                <w:sz w:val="24"/>
                <w:szCs w:val="24"/>
                <w:lang w:bidi="th-TH"/>
              </w:rPr>
            </w:pPr>
            <w:r>
              <w:rPr>
                <w:rFonts w:ascii="Arial" w:hAnsi="Arial"/>
                <w:sz w:val="24"/>
                <w:szCs w:val="24"/>
                <w:lang w:bidi="th-TH"/>
              </w:rPr>
              <w:t>Secondary Power/Switch-Over Time</w:t>
            </w:r>
          </w:p>
        </w:tc>
        <w:tc>
          <w:tcPr>
            <w:tcW w:w="4495" w:type="dxa"/>
          </w:tcPr>
          <w:p w14:paraId="2C096C44" w14:textId="77777777" w:rsidR="008D63A5" w:rsidRDefault="008D63A5" w:rsidP="008D63A5">
            <w:pPr>
              <w:rPr>
                <w:rFonts w:ascii="Arial" w:hAnsi="Arial"/>
                <w:sz w:val="24"/>
                <w:szCs w:val="24"/>
                <w:lang w:bidi="th-TH"/>
              </w:rPr>
            </w:pPr>
          </w:p>
        </w:tc>
      </w:tr>
      <w:tr w:rsidR="008D63A5" w14:paraId="19A80B51" w14:textId="77777777" w:rsidTr="008D63A5">
        <w:tc>
          <w:tcPr>
            <w:tcW w:w="535" w:type="dxa"/>
          </w:tcPr>
          <w:p w14:paraId="677B1E60" w14:textId="503DEF51" w:rsidR="008D63A5" w:rsidRDefault="008D63A5" w:rsidP="008D63A5">
            <w:pPr>
              <w:rPr>
                <w:rFonts w:ascii="Arial" w:hAnsi="Arial"/>
                <w:sz w:val="24"/>
                <w:szCs w:val="24"/>
                <w:lang w:bidi="th-TH"/>
              </w:rPr>
            </w:pPr>
            <w:r>
              <w:rPr>
                <w:rFonts w:ascii="Arial" w:hAnsi="Arial"/>
                <w:sz w:val="24"/>
                <w:szCs w:val="24"/>
                <w:lang w:bidi="th-TH"/>
              </w:rPr>
              <w:t>6</w:t>
            </w:r>
          </w:p>
        </w:tc>
        <w:tc>
          <w:tcPr>
            <w:tcW w:w="4320" w:type="dxa"/>
          </w:tcPr>
          <w:p w14:paraId="7949361E" w14:textId="275C8A93" w:rsidR="008D63A5" w:rsidRDefault="008D63A5" w:rsidP="008D63A5">
            <w:pPr>
              <w:rPr>
                <w:rFonts w:ascii="Arial" w:hAnsi="Arial"/>
                <w:sz w:val="24"/>
                <w:szCs w:val="24"/>
                <w:lang w:bidi="th-TH"/>
              </w:rPr>
            </w:pPr>
            <w:r>
              <w:rPr>
                <w:rFonts w:ascii="Arial" w:hAnsi="Arial"/>
                <w:sz w:val="24"/>
                <w:szCs w:val="24"/>
                <w:lang w:bidi="th-TH"/>
              </w:rPr>
              <w:t>Remarks</w:t>
            </w:r>
          </w:p>
        </w:tc>
        <w:tc>
          <w:tcPr>
            <w:tcW w:w="4495" w:type="dxa"/>
          </w:tcPr>
          <w:p w14:paraId="4FCFAF6C" w14:textId="77777777" w:rsidR="008D63A5" w:rsidRDefault="008D63A5" w:rsidP="008D63A5">
            <w:pPr>
              <w:rPr>
                <w:rFonts w:ascii="Arial" w:hAnsi="Arial"/>
                <w:sz w:val="24"/>
                <w:szCs w:val="24"/>
                <w:lang w:bidi="th-TH"/>
              </w:rPr>
            </w:pPr>
          </w:p>
          <w:p w14:paraId="1669F2E1" w14:textId="55AD755B" w:rsidR="00635FCF" w:rsidDel="00854540" w:rsidRDefault="00635FCF" w:rsidP="008D63A5">
            <w:pPr>
              <w:rPr>
                <w:del w:id="1007" w:author="Sudhir Singh" w:date="2020-02-11T16:23:00Z"/>
                <w:rFonts w:ascii="Arial" w:hAnsi="Arial"/>
                <w:sz w:val="24"/>
                <w:szCs w:val="24"/>
                <w:lang w:bidi="th-TH"/>
              </w:rPr>
            </w:pPr>
          </w:p>
          <w:p w14:paraId="7D0D69BC" w14:textId="77777777" w:rsidR="00635FCF" w:rsidRDefault="00635FCF" w:rsidP="008D63A5">
            <w:pPr>
              <w:rPr>
                <w:rFonts w:ascii="Arial" w:hAnsi="Arial"/>
                <w:sz w:val="24"/>
                <w:szCs w:val="24"/>
                <w:lang w:bidi="th-TH"/>
              </w:rPr>
            </w:pPr>
          </w:p>
          <w:p w14:paraId="08AE16A9" w14:textId="28F5E98C" w:rsidR="00635FCF" w:rsidRDefault="00635FCF" w:rsidP="008D63A5">
            <w:pPr>
              <w:rPr>
                <w:rFonts w:ascii="Arial" w:hAnsi="Arial"/>
                <w:sz w:val="24"/>
                <w:szCs w:val="24"/>
                <w:lang w:bidi="th-TH"/>
              </w:rPr>
            </w:pPr>
          </w:p>
        </w:tc>
      </w:tr>
    </w:tbl>
    <w:p w14:paraId="39F6F3FD" w14:textId="7B97B0F9" w:rsidR="008D63A5" w:rsidRDefault="008D63A5"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4675"/>
        <w:gridCol w:w="4675"/>
      </w:tblGrid>
      <w:tr w:rsidR="002D42E9" w14:paraId="472D1471" w14:textId="77777777" w:rsidTr="002D42E9">
        <w:tc>
          <w:tcPr>
            <w:tcW w:w="9350" w:type="dxa"/>
            <w:gridSpan w:val="2"/>
            <w:shd w:val="clear" w:color="auto" w:fill="D9D9D9" w:themeFill="background1" w:themeFillShade="D9"/>
          </w:tcPr>
          <w:p w14:paraId="4F6740C8" w14:textId="685623BB" w:rsidR="002D42E9" w:rsidRPr="002D42E9" w:rsidRDefault="002D42E9" w:rsidP="002D42E9">
            <w:pPr>
              <w:jc w:val="center"/>
              <w:rPr>
                <w:rFonts w:ascii="Arial" w:hAnsi="Arial"/>
                <w:b/>
                <w:bCs/>
                <w:sz w:val="24"/>
                <w:szCs w:val="24"/>
                <w:lang w:bidi="th-TH"/>
              </w:rPr>
            </w:pPr>
            <w:r w:rsidRPr="002D42E9">
              <w:rPr>
                <w:rFonts w:ascii="Arial" w:hAnsi="Arial"/>
                <w:b/>
                <w:bCs/>
                <w:sz w:val="24"/>
                <w:szCs w:val="24"/>
                <w:lang w:bidi="th-TH"/>
              </w:rPr>
              <w:t>VOR Aerodrome Checkpoints</w:t>
            </w:r>
          </w:p>
        </w:tc>
      </w:tr>
      <w:tr w:rsidR="002D42E9" w14:paraId="78EEF559" w14:textId="77777777" w:rsidTr="002D42E9">
        <w:tc>
          <w:tcPr>
            <w:tcW w:w="4675" w:type="dxa"/>
            <w:shd w:val="clear" w:color="auto" w:fill="D9D9D9" w:themeFill="background1" w:themeFillShade="D9"/>
          </w:tcPr>
          <w:p w14:paraId="27762073" w14:textId="2A58AD6F" w:rsidR="002D42E9" w:rsidRPr="002D42E9" w:rsidRDefault="002D42E9" w:rsidP="002D42E9">
            <w:pPr>
              <w:jc w:val="center"/>
              <w:rPr>
                <w:rFonts w:ascii="Arial" w:hAnsi="Arial"/>
                <w:b/>
                <w:bCs/>
                <w:sz w:val="24"/>
                <w:szCs w:val="24"/>
                <w:lang w:bidi="th-TH"/>
              </w:rPr>
            </w:pPr>
            <w:r w:rsidRPr="002D42E9">
              <w:rPr>
                <w:rFonts w:ascii="Arial" w:hAnsi="Arial"/>
                <w:b/>
                <w:bCs/>
                <w:sz w:val="24"/>
                <w:szCs w:val="24"/>
                <w:lang w:bidi="th-TH"/>
              </w:rPr>
              <w:t>Location</w:t>
            </w:r>
          </w:p>
        </w:tc>
        <w:tc>
          <w:tcPr>
            <w:tcW w:w="4675" w:type="dxa"/>
            <w:shd w:val="clear" w:color="auto" w:fill="D9D9D9" w:themeFill="background1" w:themeFillShade="D9"/>
          </w:tcPr>
          <w:p w14:paraId="79C796BE" w14:textId="119D6FB7" w:rsidR="002D42E9" w:rsidRPr="002D42E9" w:rsidRDefault="002D42E9" w:rsidP="002D42E9">
            <w:pPr>
              <w:jc w:val="center"/>
              <w:rPr>
                <w:rFonts w:ascii="Arial" w:hAnsi="Arial"/>
                <w:b/>
                <w:bCs/>
                <w:sz w:val="24"/>
                <w:szCs w:val="24"/>
                <w:lang w:bidi="th-TH"/>
              </w:rPr>
            </w:pPr>
            <w:r w:rsidRPr="002D42E9">
              <w:rPr>
                <w:rFonts w:ascii="Arial" w:hAnsi="Arial"/>
                <w:b/>
                <w:bCs/>
                <w:sz w:val="24"/>
                <w:szCs w:val="24"/>
                <w:lang w:bidi="th-TH"/>
              </w:rPr>
              <w:t>Radio Frequency</w:t>
            </w:r>
          </w:p>
        </w:tc>
      </w:tr>
      <w:tr w:rsidR="002D42E9" w14:paraId="6AE73E51" w14:textId="77777777" w:rsidTr="002D42E9">
        <w:tc>
          <w:tcPr>
            <w:tcW w:w="4675" w:type="dxa"/>
          </w:tcPr>
          <w:p w14:paraId="592D3C86" w14:textId="77777777" w:rsidR="002D42E9" w:rsidDel="005D66FC" w:rsidRDefault="002D42E9" w:rsidP="00DC562D">
            <w:pPr>
              <w:rPr>
                <w:del w:id="1008" w:author="Sudhir Singh" w:date="2020-02-11T16:20:00Z"/>
                <w:rFonts w:ascii="Arial" w:hAnsi="Arial"/>
                <w:sz w:val="24"/>
                <w:szCs w:val="24"/>
                <w:lang w:bidi="th-TH"/>
              </w:rPr>
            </w:pPr>
          </w:p>
          <w:p w14:paraId="02476121" w14:textId="3E1C27BC" w:rsidR="002D42E9" w:rsidRDefault="002D42E9" w:rsidP="00DC562D">
            <w:pPr>
              <w:rPr>
                <w:rFonts w:ascii="Arial" w:hAnsi="Arial"/>
                <w:sz w:val="24"/>
                <w:szCs w:val="24"/>
                <w:lang w:bidi="th-TH"/>
              </w:rPr>
            </w:pPr>
          </w:p>
        </w:tc>
        <w:tc>
          <w:tcPr>
            <w:tcW w:w="4675" w:type="dxa"/>
          </w:tcPr>
          <w:p w14:paraId="0765E3F7" w14:textId="77777777" w:rsidR="002D42E9" w:rsidRDefault="002D42E9" w:rsidP="00DC562D">
            <w:pPr>
              <w:rPr>
                <w:rFonts w:ascii="Arial" w:hAnsi="Arial"/>
                <w:sz w:val="24"/>
                <w:szCs w:val="24"/>
                <w:lang w:bidi="th-TH"/>
              </w:rPr>
            </w:pPr>
          </w:p>
        </w:tc>
      </w:tr>
      <w:tr w:rsidR="005D66FC" w14:paraId="70658B1C" w14:textId="77777777" w:rsidTr="002D42E9">
        <w:trPr>
          <w:ins w:id="1009" w:author="Sudhir Singh" w:date="2020-02-11T16:20:00Z"/>
        </w:trPr>
        <w:tc>
          <w:tcPr>
            <w:tcW w:w="4675" w:type="dxa"/>
          </w:tcPr>
          <w:p w14:paraId="40EF1A35" w14:textId="77777777" w:rsidR="005D66FC" w:rsidRDefault="005D66FC" w:rsidP="00DC562D">
            <w:pPr>
              <w:rPr>
                <w:ins w:id="1010" w:author="Sudhir Singh" w:date="2020-02-11T16:20:00Z"/>
                <w:rFonts w:ascii="Arial" w:hAnsi="Arial"/>
                <w:sz w:val="24"/>
                <w:szCs w:val="24"/>
                <w:lang w:bidi="th-TH"/>
              </w:rPr>
            </w:pPr>
          </w:p>
        </w:tc>
        <w:tc>
          <w:tcPr>
            <w:tcW w:w="4675" w:type="dxa"/>
          </w:tcPr>
          <w:p w14:paraId="2FCD41E4" w14:textId="77777777" w:rsidR="005D66FC" w:rsidRDefault="005D66FC" w:rsidP="00DC562D">
            <w:pPr>
              <w:rPr>
                <w:ins w:id="1011" w:author="Sudhir Singh" w:date="2020-02-11T16:20:00Z"/>
                <w:rFonts w:ascii="Arial" w:hAnsi="Arial"/>
                <w:sz w:val="24"/>
                <w:szCs w:val="24"/>
                <w:lang w:bidi="th-TH"/>
              </w:rPr>
            </w:pPr>
          </w:p>
        </w:tc>
      </w:tr>
    </w:tbl>
    <w:p w14:paraId="056D2A42" w14:textId="5EB9BCD4" w:rsidR="003E39B0" w:rsidRDefault="003E39B0"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9350"/>
      </w:tblGrid>
      <w:tr w:rsidR="0002791F" w:rsidRPr="002D42E9" w14:paraId="5CBDEDB2" w14:textId="77777777" w:rsidTr="00921E63">
        <w:tc>
          <w:tcPr>
            <w:tcW w:w="9350" w:type="dxa"/>
            <w:shd w:val="clear" w:color="auto" w:fill="D9D9D9" w:themeFill="background1" w:themeFillShade="D9"/>
          </w:tcPr>
          <w:p w14:paraId="4FE9F08B" w14:textId="6C000FFF" w:rsidR="0002791F" w:rsidRPr="002D42E9" w:rsidRDefault="0002791F" w:rsidP="00921E63">
            <w:pPr>
              <w:jc w:val="center"/>
              <w:rPr>
                <w:rFonts w:ascii="Arial" w:hAnsi="Arial"/>
                <w:b/>
                <w:bCs/>
                <w:sz w:val="24"/>
                <w:szCs w:val="24"/>
                <w:lang w:bidi="th-TH"/>
              </w:rPr>
            </w:pPr>
            <w:r>
              <w:rPr>
                <w:rFonts w:ascii="Arial" w:hAnsi="Arial"/>
                <w:b/>
                <w:bCs/>
                <w:sz w:val="24"/>
                <w:szCs w:val="24"/>
                <w:lang w:bidi="th-TH"/>
              </w:rPr>
              <w:t>Location and Designation of Standard Taxi Routes</w:t>
            </w:r>
          </w:p>
        </w:tc>
      </w:tr>
      <w:tr w:rsidR="0002791F" w:rsidRPr="002D42E9" w14:paraId="6893FCFF" w14:textId="77777777" w:rsidTr="00921E63">
        <w:tc>
          <w:tcPr>
            <w:tcW w:w="9350" w:type="dxa"/>
          </w:tcPr>
          <w:p w14:paraId="4ABAB891" w14:textId="77777777" w:rsidR="0002791F" w:rsidRDefault="0002791F" w:rsidP="00921E63">
            <w:pPr>
              <w:rPr>
                <w:rFonts w:ascii="Arial" w:hAnsi="Arial"/>
                <w:sz w:val="24"/>
                <w:szCs w:val="24"/>
                <w:lang w:bidi="th-TH"/>
              </w:rPr>
            </w:pPr>
          </w:p>
          <w:p w14:paraId="78415CD0" w14:textId="08B9F07A" w:rsidR="005B7F8F" w:rsidRPr="005B7F8F" w:rsidRDefault="005B7F8F" w:rsidP="005B7F8F">
            <w:pPr>
              <w:rPr>
                <w:rFonts w:ascii="Arial" w:hAnsi="Arial"/>
                <w:color w:val="0070C0"/>
                <w:sz w:val="24"/>
                <w:szCs w:val="24"/>
                <w:lang w:bidi="th-TH"/>
              </w:rPr>
            </w:pPr>
            <w:r w:rsidRPr="005B7F8F">
              <w:rPr>
                <w:rFonts w:ascii="Arial" w:hAnsi="Arial"/>
                <w:color w:val="0070C0"/>
                <w:sz w:val="24"/>
                <w:szCs w:val="24"/>
                <w:lang w:bidi="th-TH"/>
              </w:rPr>
              <w:t>Please depict the airport taxiway system, location</w:t>
            </w:r>
            <w:r w:rsidR="00635FCF">
              <w:rPr>
                <w:rFonts w:ascii="Arial" w:hAnsi="Arial"/>
                <w:color w:val="0070C0"/>
                <w:sz w:val="24"/>
                <w:szCs w:val="24"/>
                <w:lang w:bidi="th-TH"/>
              </w:rPr>
              <w:t>s,</w:t>
            </w:r>
            <w:r w:rsidRPr="005B7F8F">
              <w:rPr>
                <w:rFonts w:ascii="Arial" w:hAnsi="Arial"/>
                <w:color w:val="0070C0"/>
                <w:sz w:val="24"/>
                <w:szCs w:val="24"/>
                <w:lang w:bidi="th-TH"/>
              </w:rPr>
              <w:t xml:space="preserve"> and taxiway number. The airfield layout may be included in this part or other part of the manual.</w:t>
            </w:r>
          </w:p>
          <w:p w14:paraId="0D3ED93F" w14:textId="0EA8B95A" w:rsidR="005B7F8F" w:rsidRDefault="005B7F8F" w:rsidP="00921E63">
            <w:pPr>
              <w:jc w:val="center"/>
              <w:rPr>
                <w:rFonts w:ascii="Arial" w:hAnsi="Arial"/>
                <w:sz w:val="24"/>
                <w:szCs w:val="24"/>
                <w:lang w:bidi="th-TH"/>
              </w:rPr>
            </w:pPr>
          </w:p>
          <w:p w14:paraId="79DB714E" w14:textId="4FAC99F1" w:rsidR="005B7F8F" w:rsidRPr="005B7F8F" w:rsidRDefault="005B7F8F" w:rsidP="005B7F8F">
            <w:pPr>
              <w:rPr>
                <w:rFonts w:ascii="Arial" w:hAnsi="Arial"/>
                <w:color w:val="00B050"/>
                <w:sz w:val="24"/>
                <w:szCs w:val="24"/>
                <w:lang w:bidi="th-TH"/>
              </w:rPr>
            </w:pPr>
            <w:r w:rsidRPr="005B7F8F">
              <w:rPr>
                <w:rFonts w:ascii="Arial" w:hAnsi="Arial"/>
                <w:color w:val="00B050"/>
                <w:sz w:val="24"/>
                <w:szCs w:val="24"/>
                <w:lang w:bidi="th-TH"/>
              </w:rPr>
              <w:t>Example:</w:t>
            </w:r>
          </w:p>
          <w:p w14:paraId="05BD68F1" w14:textId="7938AC6B" w:rsidR="0002791F" w:rsidRPr="005B7F8F" w:rsidRDefault="0002791F">
            <w:pPr>
              <w:spacing w:line="276" w:lineRule="auto"/>
              <w:rPr>
                <w:rFonts w:ascii="Arial" w:hAnsi="Arial"/>
                <w:color w:val="00B050"/>
                <w:sz w:val="24"/>
                <w:szCs w:val="24"/>
                <w:lang w:bidi="th-TH"/>
              </w:rPr>
              <w:pPrChange w:id="1012" w:author="Sudhir Singh" w:date="2020-02-11T16:21:00Z">
                <w:pPr>
                  <w:jc w:val="center"/>
                </w:pPr>
              </w:pPrChange>
            </w:pPr>
            <w:r w:rsidRPr="005B7F8F">
              <w:rPr>
                <w:rFonts w:ascii="Arial" w:hAnsi="Arial"/>
                <w:color w:val="00B050"/>
                <w:sz w:val="24"/>
                <w:szCs w:val="24"/>
                <w:lang w:bidi="th-TH"/>
              </w:rPr>
              <w:t xml:space="preserve">The airfield layout, depicting the </w:t>
            </w:r>
            <w:r w:rsidRPr="005B7F8F">
              <w:rPr>
                <w:rFonts w:ascii="Arial" w:hAnsi="Arial"/>
                <w:color w:val="00B050"/>
                <w:sz w:val="24"/>
                <w:szCs w:val="24"/>
                <w:highlight w:val="yellow"/>
                <w:lang w:bidi="th-TH"/>
              </w:rPr>
              <w:t xml:space="preserve">(Name) </w:t>
            </w:r>
            <w:r w:rsidRPr="005B7F8F">
              <w:rPr>
                <w:rFonts w:ascii="Arial" w:hAnsi="Arial"/>
                <w:color w:val="00B050"/>
                <w:sz w:val="24"/>
                <w:szCs w:val="24"/>
                <w:lang w:bidi="th-TH"/>
              </w:rPr>
              <w:t xml:space="preserve">Airport Taxiway System (location and designation) is contained in </w:t>
            </w:r>
            <w:r w:rsidRPr="005B7F8F">
              <w:rPr>
                <w:rFonts w:ascii="Arial" w:hAnsi="Arial"/>
                <w:color w:val="00B050"/>
                <w:sz w:val="24"/>
                <w:szCs w:val="24"/>
                <w:highlight w:val="yellow"/>
                <w:lang w:bidi="th-TH"/>
              </w:rPr>
              <w:t>(Please Specify</w:t>
            </w:r>
            <w:ins w:id="1013" w:author="Sudhir Singh" w:date="2020-02-11T16:21:00Z">
              <w:r w:rsidR="005D66FC">
                <w:rPr>
                  <w:rFonts w:ascii="Arial" w:hAnsi="Arial"/>
                  <w:color w:val="00B050"/>
                  <w:sz w:val="24"/>
                  <w:szCs w:val="24"/>
                  <w:highlight w:val="yellow"/>
                  <w:lang w:bidi="th-TH"/>
                </w:rPr>
                <w:t xml:space="preserve"> location</w:t>
              </w:r>
            </w:ins>
            <w:r w:rsidRPr="005B7F8F">
              <w:rPr>
                <w:rFonts w:ascii="Arial" w:hAnsi="Arial"/>
                <w:color w:val="00B050"/>
                <w:sz w:val="24"/>
                <w:szCs w:val="24"/>
                <w:highlight w:val="yellow"/>
                <w:lang w:bidi="th-TH"/>
              </w:rPr>
              <w:t>)</w:t>
            </w:r>
            <w:r w:rsidRPr="005B7F8F">
              <w:rPr>
                <w:rFonts w:ascii="Arial" w:hAnsi="Arial"/>
                <w:color w:val="00B050"/>
                <w:sz w:val="24"/>
                <w:szCs w:val="24"/>
                <w:lang w:bidi="th-TH"/>
              </w:rPr>
              <w:t xml:space="preserve"> of this manual.</w:t>
            </w:r>
          </w:p>
          <w:p w14:paraId="329A67FC" w14:textId="504FCE34" w:rsidR="0002791F" w:rsidRPr="0002791F" w:rsidRDefault="0002791F" w:rsidP="0002791F">
            <w:pPr>
              <w:rPr>
                <w:rFonts w:ascii="Arial" w:hAnsi="Arial"/>
                <w:sz w:val="24"/>
                <w:szCs w:val="24"/>
                <w:lang w:bidi="th-TH"/>
              </w:rPr>
            </w:pPr>
          </w:p>
        </w:tc>
      </w:tr>
    </w:tbl>
    <w:p w14:paraId="168DF174" w14:textId="3C352B39" w:rsidR="00F5466B" w:rsidRDefault="00F5466B" w:rsidP="00DC562D">
      <w:pPr>
        <w:rPr>
          <w:rFonts w:ascii="Arial" w:hAnsi="Arial"/>
          <w:sz w:val="24"/>
          <w:szCs w:val="24"/>
          <w:lang w:bidi="th-TH"/>
        </w:rPr>
      </w:pPr>
    </w:p>
    <w:p w14:paraId="5EC7F6BB" w14:textId="77777777" w:rsidR="00F5466B" w:rsidRDefault="00F5466B">
      <w:pPr>
        <w:rPr>
          <w:rFonts w:ascii="Arial" w:hAnsi="Arial"/>
          <w:sz w:val="24"/>
          <w:szCs w:val="24"/>
          <w:lang w:bidi="th-TH"/>
        </w:rPr>
      </w:pPr>
      <w:r>
        <w:rPr>
          <w:rFonts w:ascii="Arial" w:hAnsi="Arial"/>
          <w:sz w:val="24"/>
          <w:szCs w:val="24"/>
          <w:lang w:bidi="th-TH"/>
        </w:rPr>
        <w:br w:type="page"/>
      </w:r>
    </w:p>
    <w:tbl>
      <w:tblPr>
        <w:tblStyle w:val="TableGrid"/>
        <w:tblW w:w="9350" w:type="dxa"/>
        <w:tblLook w:val="04A0" w:firstRow="1" w:lastRow="0" w:firstColumn="1" w:lastColumn="0" w:noHBand="0" w:noVBand="1"/>
      </w:tblPr>
      <w:tblGrid>
        <w:gridCol w:w="3214"/>
        <w:gridCol w:w="1995"/>
        <w:gridCol w:w="2092"/>
        <w:gridCol w:w="2049"/>
      </w:tblGrid>
      <w:tr w:rsidR="001E3983" w14:paraId="0D2362BD" w14:textId="1D1C9EAC" w:rsidTr="00921E63">
        <w:tc>
          <w:tcPr>
            <w:tcW w:w="9350" w:type="dxa"/>
            <w:gridSpan w:val="4"/>
            <w:shd w:val="clear" w:color="auto" w:fill="D9D9D9" w:themeFill="background1" w:themeFillShade="D9"/>
          </w:tcPr>
          <w:p w14:paraId="6DFFE760" w14:textId="69E41B2B"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lastRenderedPageBreak/>
              <w:t>Geographical Coordinates</w:t>
            </w:r>
          </w:p>
        </w:tc>
      </w:tr>
      <w:tr w:rsidR="001E3983" w14:paraId="5E49A423" w14:textId="0D5C453D" w:rsidTr="001E3983">
        <w:tc>
          <w:tcPr>
            <w:tcW w:w="3214" w:type="dxa"/>
            <w:shd w:val="clear" w:color="auto" w:fill="D9D9D9" w:themeFill="background1" w:themeFillShade="D9"/>
          </w:tcPr>
          <w:p w14:paraId="218FB1D2" w14:textId="35E17C8B"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t>Runway Threshold</w:t>
            </w:r>
          </w:p>
        </w:tc>
        <w:tc>
          <w:tcPr>
            <w:tcW w:w="1995" w:type="dxa"/>
            <w:shd w:val="clear" w:color="auto" w:fill="D9D9D9" w:themeFill="background1" w:themeFillShade="D9"/>
          </w:tcPr>
          <w:p w14:paraId="20A591DE" w14:textId="04675E0C"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14:paraId="0AD9BD8E" w14:textId="4DA9ACE9"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14:paraId="27D8F646" w14:textId="4E6D0084" w:rsidR="001E3983" w:rsidRPr="00F5466B" w:rsidRDefault="001E3983" w:rsidP="00F5466B">
            <w:pPr>
              <w:jc w:val="center"/>
              <w:rPr>
                <w:rFonts w:ascii="Arial" w:hAnsi="Arial"/>
                <w:b/>
                <w:bCs/>
                <w:sz w:val="24"/>
                <w:szCs w:val="24"/>
                <w:lang w:bidi="th-TH"/>
              </w:rPr>
            </w:pPr>
            <w:r>
              <w:rPr>
                <w:rFonts w:ascii="Arial" w:hAnsi="Arial"/>
                <w:b/>
                <w:bCs/>
                <w:sz w:val="24"/>
                <w:szCs w:val="24"/>
                <w:lang w:bidi="th-TH"/>
              </w:rPr>
              <w:t>ELEV.</w:t>
            </w:r>
          </w:p>
        </w:tc>
      </w:tr>
      <w:tr w:rsidR="001E3983" w14:paraId="4C168721" w14:textId="496CAF59" w:rsidTr="001E3983">
        <w:tc>
          <w:tcPr>
            <w:tcW w:w="3214" w:type="dxa"/>
          </w:tcPr>
          <w:p w14:paraId="4A2AAB5B" w14:textId="76CD3381" w:rsidR="001E3983" w:rsidRDefault="001E3983" w:rsidP="00DC562D">
            <w:pPr>
              <w:rPr>
                <w:rFonts w:ascii="Arial" w:hAnsi="Arial"/>
                <w:sz w:val="24"/>
                <w:szCs w:val="24"/>
                <w:lang w:bidi="th-TH"/>
              </w:rPr>
            </w:pPr>
          </w:p>
        </w:tc>
        <w:tc>
          <w:tcPr>
            <w:tcW w:w="1995" w:type="dxa"/>
          </w:tcPr>
          <w:p w14:paraId="61FC9753" w14:textId="77777777" w:rsidR="001E3983" w:rsidRDefault="001E3983" w:rsidP="00DC562D">
            <w:pPr>
              <w:rPr>
                <w:rFonts w:ascii="Arial" w:hAnsi="Arial"/>
                <w:sz w:val="24"/>
                <w:szCs w:val="24"/>
                <w:lang w:bidi="th-TH"/>
              </w:rPr>
            </w:pPr>
          </w:p>
        </w:tc>
        <w:tc>
          <w:tcPr>
            <w:tcW w:w="2092" w:type="dxa"/>
          </w:tcPr>
          <w:p w14:paraId="3246401E" w14:textId="77777777" w:rsidR="001E3983" w:rsidRDefault="001E3983" w:rsidP="00DC562D">
            <w:pPr>
              <w:rPr>
                <w:rFonts w:ascii="Arial" w:hAnsi="Arial"/>
                <w:sz w:val="24"/>
                <w:szCs w:val="24"/>
                <w:lang w:bidi="th-TH"/>
              </w:rPr>
            </w:pPr>
          </w:p>
        </w:tc>
        <w:tc>
          <w:tcPr>
            <w:tcW w:w="2049" w:type="dxa"/>
          </w:tcPr>
          <w:p w14:paraId="698FD3F4" w14:textId="77777777" w:rsidR="001E3983" w:rsidRDefault="001E3983" w:rsidP="00DC562D">
            <w:pPr>
              <w:rPr>
                <w:rFonts w:ascii="Arial" w:hAnsi="Arial"/>
                <w:sz w:val="24"/>
                <w:szCs w:val="24"/>
                <w:lang w:bidi="th-TH"/>
              </w:rPr>
            </w:pPr>
          </w:p>
        </w:tc>
      </w:tr>
      <w:tr w:rsidR="001E3983" w14:paraId="6EB55848" w14:textId="4DC323B0" w:rsidTr="001E3983">
        <w:tc>
          <w:tcPr>
            <w:tcW w:w="3214" w:type="dxa"/>
          </w:tcPr>
          <w:p w14:paraId="174ADABA" w14:textId="77777777" w:rsidR="001E3983" w:rsidRDefault="001E3983" w:rsidP="00DC562D">
            <w:pPr>
              <w:rPr>
                <w:rFonts w:ascii="Arial" w:hAnsi="Arial"/>
                <w:sz w:val="24"/>
                <w:szCs w:val="24"/>
                <w:lang w:bidi="th-TH"/>
              </w:rPr>
            </w:pPr>
          </w:p>
        </w:tc>
        <w:tc>
          <w:tcPr>
            <w:tcW w:w="1995" w:type="dxa"/>
          </w:tcPr>
          <w:p w14:paraId="2DB5CDF7" w14:textId="77777777" w:rsidR="001E3983" w:rsidRDefault="001E3983" w:rsidP="00DC562D">
            <w:pPr>
              <w:rPr>
                <w:rFonts w:ascii="Arial" w:hAnsi="Arial"/>
                <w:sz w:val="24"/>
                <w:szCs w:val="24"/>
                <w:lang w:bidi="th-TH"/>
              </w:rPr>
            </w:pPr>
          </w:p>
        </w:tc>
        <w:tc>
          <w:tcPr>
            <w:tcW w:w="2092" w:type="dxa"/>
          </w:tcPr>
          <w:p w14:paraId="32AB3FA4" w14:textId="77777777" w:rsidR="001E3983" w:rsidRDefault="001E3983" w:rsidP="00DC562D">
            <w:pPr>
              <w:rPr>
                <w:rFonts w:ascii="Arial" w:hAnsi="Arial"/>
                <w:sz w:val="24"/>
                <w:szCs w:val="24"/>
                <w:lang w:bidi="th-TH"/>
              </w:rPr>
            </w:pPr>
          </w:p>
        </w:tc>
        <w:tc>
          <w:tcPr>
            <w:tcW w:w="2049" w:type="dxa"/>
          </w:tcPr>
          <w:p w14:paraId="523CEDEE" w14:textId="77777777" w:rsidR="001E3983" w:rsidRDefault="001E3983" w:rsidP="00DC562D">
            <w:pPr>
              <w:rPr>
                <w:rFonts w:ascii="Arial" w:hAnsi="Arial"/>
                <w:sz w:val="24"/>
                <w:szCs w:val="24"/>
                <w:lang w:bidi="th-TH"/>
              </w:rPr>
            </w:pPr>
          </w:p>
        </w:tc>
      </w:tr>
      <w:tr w:rsidR="001E3983" w14:paraId="66D4C2D6" w14:textId="068098E2" w:rsidTr="001E3983">
        <w:tc>
          <w:tcPr>
            <w:tcW w:w="3214" w:type="dxa"/>
            <w:shd w:val="clear" w:color="auto" w:fill="D9D9D9" w:themeFill="background1" w:themeFillShade="D9"/>
          </w:tcPr>
          <w:p w14:paraId="3E08BCF7" w14:textId="7F9D3243" w:rsidR="001E3983" w:rsidRDefault="001E3983" w:rsidP="00F5466B">
            <w:pPr>
              <w:jc w:val="center"/>
              <w:rPr>
                <w:rFonts w:ascii="Arial" w:hAnsi="Arial"/>
                <w:sz w:val="24"/>
                <w:szCs w:val="24"/>
                <w:lang w:bidi="th-TH"/>
              </w:rPr>
            </w:pPr>
            <w:r>
              <w:rPr>
                <w:rFonts w:ascii="Arial" w:hAnsi="Arial"/>
                <w:b/>
                <w:bCs/>
                <w:sz w:val="24"/>
                <w:szCs w:val="24"/>
                <w:lang w:bidi="th-TH"/>
              </w:rPr>
              <w:t>Taxiway Centerline Points</w:t>
            </w:r>
          </w:p>
        </w:tc>
        <w:tc>
          <w:tcPr>
            <w:tcW w:w="1995" w:type="dxa"/>
            <w:shd w:val="clear" w:color="auto" w:fill="D9D9D9" w:themeFill="background1" w:themeFillShade="D9"/>
          </w:tcPr>
          <w:p w14:paraId="70461E7A" w14:textId="5E210BD5" w:rsidR="001E3983" w:rsidRDefault="001E3983" w:rsidP="00F5466B">
            <w:pPr>
              <w:jc w:val="center"/>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14:paraId="4D0C2ADA" w14:textId="34CFBFF3" w:rsidR="001E3983" w:rsidRDefault="001E3983" w:rsidP="00F5466B">
            <w:pPr>
              <w:jc w:val="center"/>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14:paraId="0E75CC47" w14:textId="77777777" w:rsidR="001E3983" w:rsidRPr="00F5466B" w:rsidRDefault="001E3983" w:rsidP="00F5466B">
            <w:pPr>
              <w:jc w:val="center"/>
              <w:rPr>
                <w:rFonts w:ascii="Arial" w:hAnsi="Arial"/>
                <w:b/>
                <w:bCs/>
                <w:sz w:val="24"/>
                <w:szCs w:val="24"/>
                <w:lang w:bidi="th-TH"/>
              </w:rPr>
            </w:pPr>
          </w:p>
        </w:tc>
      </w:tr>
      <w:tr w:rsidR="001E3983" w14:paraId="7A904F61" w14:textId="582A7FC8" w:rsidTr="001E3983">
        <w:tc>
          <w:tcPr>
            <w:tcW w:w="3214" w:type="dxa"/>
          </w:tcPr>
          <w:p w14:paraId="0B437D30" w14:textId="77777777" w:rsidR="001E3983" w:rsidRDefault="001E3983" w:rsidP="00F5466B">
            <w:pPr>
              <w:rPr>
                <w:rFonts w:ascii="Arial" w:hAnsi="Arial"/>
                <w:sz w:val="24"/>
                <w:szCs w:val="24"/>
                <w:lang w:bidi="th-TH"/>
              </w:rPr>
            </w:pPr>
          </w:p>
        </w:tc>
        <w:tc>
          <w:tcPr>
            <w:tcW w:w="1995" w:type="dxa"/>
          </w:tcPr>
          <w:p w14:paraId="37264E10" w14:textId="77777777" w:rsidR="001E3983" w:rsidRDefault="001E3983" w:rsidP="00F5466B">
            <w:pPr>
              <w:rPr>
                <w:rFonts w:ascii="Arial" w:hAnsi="Arial"/>
                <w:sz w:val="24"/>
                <w:szCs w:val="24"/>
                <w:lang w:bidi="th-TH"/>
              </w:rPr>
            </w:pPr>
          </w:p>
        </w:tc>
        <w:tc>
          <w:tcPr>
            <w:tcW w:w="2092" w:type="dxa"/>
          </w:tcPr>
          <w:p w14:paraId="538D9B6C" w14:textId="77777777" w:rsidR="001E3983" w:rsidRDefault="001E3983" w:rsidP="00F5466B">
            <w:pPr>
              <w:rPr>
                <w:rFonts w:ascii="Arial" w:hAnsi="Arial"/>
                <w:sz w:val="24"/>
                <w:szCs w:val="24"/>
                <w:lang w:bidi="th-TH"/>
              </w:rPr>
            </w:pPr>
          </w:p>
        </w:tc>
        <w:tc>
          <w:tcPr>
            <w:tcW w:w="2049" w:type="dxa"/>
          </w:tcPr>
          <w:p w14:paraId="7174FA23" w14:textId="77777777" w:rsidR="001E3983" w:rsidRDefault="001E3983" w:rsidP="00F5466B">
            <w:pPr>
              <w:rPr>
                <w:rFonts w:ascii="Arial" w:hAnsi="Arial"/>
                <w:sz w:val="24"/>
                <w:szCs w:val="24"/>
                <w:lang w:bidi="th-TH"/>
              </w:rPr>
            </w:pPr>
          </w:p>
        </w:tc>
      </w:tr>
      <w:tr w:rsidR="001E3983" w14:paraId="7327182F" w14:textId="2FAD12CB" w:rsidTr="001E3983">
        <w:tc>
          <w:tcPr>
            <w:tcW w:w="3214" w:type="dxa"/>
            <w:shd w:val="clear" w:color="auto" w:fill="D9D9D9" w:themeFill="background1" w:themeFillShade="D9"/>
          </w:tcPr>
          <w:p w14:paraId="0D423194" w14:textId="44317588" w:rsidR="001E3983" w:rsidRDefault="001E3983" w:rsidP="00F5466B">
            <w:pPr>
              <w:jc w:val="center"/>
              <w:rPr>
                <w:rFonts w:ascii="Arial" w:hAnsi="Arial"/>
                <w:sz w:val="24"/>
                <w:szCs w:val="24"/>
                <w:lang w:bidi="th-TH"/>
              </w:rPr>
            </w:pPr>
            <w:r>
              <w:rPr>
                <w:rFonts w:ascii="Arial" w:hAnsi="Arial"/>
                <w:b/>
                <w:bCs/>
                <w:sz w:val="24"/>
                <w:szCs w:val="24"/>
                <w:lang w:bidi="th-TH"/>
              </w:rPr>
              <w:t>Aircraft Stands</w:t>
            </w:r>
          </w:p>
        </w:tc>
        <w:tc>
          <w:tcPr>
            <w:tcW w:w="1995" w:type="dxa"/>
            <w:shd w:val="clear" w:color="auto" w:fill="D9D9D9" w:themeFill="background1" w:themeFillShade="D9"/>
          </w:tcPr>
          <w:p w14:paraId="3F74BFA0" w14:textId="5A14DF4C" w:rsidR="001E3983" w:rsidRDefault="001E3983" w:rsidP="00F5466B">
            <w:pPr>
              <w:jc w:val="center"/>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14:paraId="7CE83430" w14:textId="6DC75055" w:rsidR="001E3983" w:rsidRDefault="001E3983" w:rsidP="00F5466B">
            <w:pPr>
              <w:jc w:val="center"/>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14:paraId="1DB6B5D0" w14:textId="77777777" w:rsidR="001E3983" w:rsidRPr="00F5466B" w:rsidRDefault="001E3983" w:rsidP="00F5466B">
            <w:pPr>
              <w:jc w:val="center"/>
              <w:rPr>
                <w:rFonts w:ascii="Arial" w:hAnsi="Arial"/>
                <w:b/>
                <w:bCs/>
                <w:sz w:val="24"/>
                <w:szCs w:val="24"/>
                <w:lang w:bidi="th-TH"/>
              </w:rPr>
            </w:pPr>
          </w:p>
        </w:tc>
      </w:tr>
      <w:tr w:rsidR="001E3983" w14:paraId="16614A3B" w14:textId="0569ABA8" w:rsidTr="001E3983">
        <w:tc>
          <w:tcPr>
            <w:tcW w:w="3214" w:type="dxa"/>
          </w:tcPr>
          <w:p w14:paraId="3DD7C1EE" w14:textId="77777777" w:rsidR="001E3983" w:rsidRDefault="001E3983" w:rsidP="00F5466B">
            <w:pPr>
              <w:rPr>
                <w:rFonts w:ascii="Arial" w:hAnsi="Arial"/>
                <w:sz w:val="24"/>
                <w:szCs w:val="24"/>
                <w:lang w:bidi="th-TH"/>
              </w:rPr>
            </w:pPr>
          </w:p>
        </w:tc>
        <w:tc>
          <w:tcPr>
            <w:tcW w:w="1995" w:type="dxa"/>
          </w:tcPr>
          <w:p w14:paraId="19378EDF" w14:textId="77777777" w:rsidR="001E3983" w:rsidRDefault="001E3983" w:rsidP="00F5466B">
            <w:pPr>
              <w:rPr>
                <w:rFonts w:ascii="Arial" w:hAnsi="Arial"/>
                <w:sz w:val="24"/>
                <w:szCs w:val="24"/>
                <w:lang w:bidi="th-TH"/>
              </w:rPr>
            </w:pPr>
          </w:p>
        </w:tc>
        <w:tc>
          <w:tcPr>
            <w:tcW w:w="2092" w:type="dxa"/>
          </w:tcPr>
          <w:p w14:paraId="0370B876" w14:textId="77777777" w:rsidR="001E3983" w:rsidRDefault="001E3983" w:rsidP="00F5466B">
            <w:pPr>
              <w:rPr>
                <w:rFonts w:ascii="Arial" w:hAnsi="Arial"/>
                <w:sz w:val="24"/>
                <w:szCs w:val="24"/>
                <w:lang w:bidi="th-TH"/>
              </w:rPr>
            </w:pPr>
          </w:p>
        </w:tc>
        <w:tc>
          <w:tcPr>
            <w:tcW w:w="2049" w:type="dxa"/>
          </w:tcPr>
          <w:p w14:paraId="41EAFD42" w14:textId="77777777" w:rsidR="001E3983" w:rsidRDefault="001E3983" w:rsidP="00F5466B">
            <w:pPr>
              <w:rPr>
                <w:rFonts w:ascii="Arial" w:hAnsi="Arial"/>
                <w:sz w:val="24"/>
                <w:szCs w:val="24"/>
                <w:lang w:bidi="th-TH"/>
              </w:rPr>
            </w:pPr>
          </w:p>
        </w:tc>
      </w:tr>
    </w:tbl>
    <w:p w14:paraId="0B9AB979" w14:textId="51D2F6CB" w:rsidR="00F5466B" w:rsidRDefault="00F5466B"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1350"/>
        <w:gridCol w:w="1604"/>
        <w:gridCol w:w="1511"/>
        <w:gridCol w:w="1915"/>
        <w:gridCol w:w="1561"/>
        <w:gridCol w:w="1559"/>
      </w:tblGrid>
      <w:tr w:rsidR="00DD1C31" w14:paraId="23EFDFA0" w14:textId="77777777" w:rsidTr="00DD1C31">
        <w:tc>
          <w:tcPr>
            <w:tcW w:w="9350" w:type="dxa"/>
            <w:gridSpan w:val="6"/>
            <w:shd w:val="clear" w:color="auto" w:fill="D9D9D9" w:themeFill="background1" w:themeFillShade="D9"/>
          </w:tcPr>
          <w:p w14:paraId="1995D3ED" w14:textId="7DF2740A"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Obstacles</w:t>
            </w:r>
          </w:p>
        </w:tc>
      </w:tr>
      <w:tr w:rsidR="00DD1C31" w14:paraId="2FEEAB48" w14:textId="59ECA47C" w:rsidTr="00DD1C31">
        <w:tc>
          <w:tcPr>
            <w:tcW w:w="4315" w:type="dxa"/>
            <w:gridSpan w:val="3"/>
            <w:shd w:val="clear" w:color="auto" w:fill="D9D9D9" w:themeFill="background1" w:themeFillShade="D9"/>
          </w:tcPr>
          <w:p w14:paraId="7514CF4F" w14:textId="7FA8BD8B"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In Approach/Take-off Areas</w:t>
            </w:r>
          </w:p>
        </w:tc>
        <w:tc>
          <w:tcPr>
            <w:tcW w:w="3476" w:type="dxa"/>
            <w:gridSpan w:val="2"/>
            <w:shd w:val="clear" w:color="auto" w:fill="D9D9D9" w:themeFill="background1" w:themeFillShade="D9"/>
          </w:tcPr>
          <w:p w14:paraId="149B96A3" w14:textId="5B601B4B"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In Circling Areas and at AD</w:t>
            </w:r>
          </w:p>
        </w:tc>
        <w:tc>
          <w:tcPr>
            <w:tcW w:w="1559" w:type="dxa"/>
            <w:shd w:val="clear" w:color="auto" w:fill="D9D9D9" w:themeFill="background1" w:themeFillShade="D9"/>
          </w:tcPr>
          <w:p w14:paraId="666EFFBD" w14:textId="31DC0C38"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Remarks</w:t>
            </w:r>
          </w:p>
        </w:tc>
      </w:tr>
      <w:tr w:rsidR="00DD1C31" w14:paraId="65E62360" w14:textId="77777777" w:rsidTr="00DD1C31">
        <w:tc>
          <w:tcPr>
            <w:tcW w:w="1345" w:type="dxa"/>
          </w:tcPr>
          <w:p w14:paraId="722DA83E" w14:textId="005A85AE" w:rsidR="00DD1C31" w:rsidRDefault="00DD1C31" w:rsidP="00DD1C31">
            <w:pPr>
              <w:jc w:val="center"/>
              <w:rPr>
                <w:rFonts w:ascii="Arial" w:hAnsi="Arial"/>
                <w:sz w:val="24"/>
                <w:szCs w:val="24"/>
                <w:lang w:bidi="th-TH"/>
              </w:rPr>
            </w:pPr>
            <w:r>
              <w:rPr>
                <w:rFonts w:ascii="Arial" w:hAnsi="Arial"/>
                <w:sz w:val="24"/>
                <w:szCs w:val="24"/>
                <w:lang w:bidi="th-TH"/>
              </w:rPr>
              <w:t>RWY/Area Affected</w:t>
            </w:r>
          </w:p>
        </w:tc>
        <w:tc>
          <w:tcPr>
            <w:tcW w:w="1530" w:type="dxa"/>
          </w:tcPr>
          <w:p w14:paraId="5C9C507A" w14:textId="408C4003" w:rsidR="00DD1C31" w:rsidRDefault="00DD1C31" w:rsidP="00DD1C31">
            <w:pPr>
              <w:jc w:val="center"/>
              <w:rPr>
                <w:rFonts w:ascii="Arial" w:hAnsi="Arial"/>
                <w:sz w:val="24"/>
                <w:szCs w:val="24"/>
                <w:lang w:bidi="th-TH"/>
              </w:rPr>
            </w:pPr>
            <w:r>
              <w:rPr>
                <w:rFonts w:ascii="Arial" w:hAnsi="Arial"/>
                <w:sz w:val="24"/>
                <w:szCs w:val="24"/>
                <w:lang w:bidi="th-TH"/>
              </w:rPr>
              <w:t>Obstacle Type Elevation Marking/LGT</w:t>
            </w:r>
          </w:p>
        </w:tc>
        <w:tc>
          <w:tcPr>
            <w:tcW w:w="1440" w:type="dxa"/>
          </w:tcPr>
          <w:p w14:paraId="73C83F32" w14:textId="395B2ACF" w:rsidR="00DD1C31" w:rsidRDefault="00DD1C31" w:rsidP="00DD1C31">
            <w:pPr>
              <w:jc w:val="center"/>
              <w:rPr>
                <w:rFonts w:ascii="Arial" w:hAnsi="Arial"/>
                <w:sz w:val="24"/>
                <w:szCs w:val="24"/>
                <w:lang w:bidi="th-TH"/>
              </w:rPr>
            </w:pPr>
            <w:r>
              <w:rPr>
                <w:rFonts w:ascii="Arial" w:hAnsi="Arial"/>
                <w:sz w:val="24"/>
                <w:szCs w:val="24"/>
                <w:lang w:bidi="th-TH"/>
              </w:rPr>
              <w:t>Coordinates</w:t>
            </w:r>
          </w:p>
        </w:tc>
        <w:tc>
          <w:tcPr>
            <w:tcW w:w="1915" w:type="dxa"/>
          </w:tcPr>
          <w:p w14:paraId="642D4A10" w14:textId="79CDDE11" w:rsidR="00DD1C31" w:rsidRDefault="00DD1C31" w:rsidP="00DD1C31">
            <w:pPr>
              <w:jc w:val="center"/>
              <w:rPr>
                <w:rFonts w:ascii="Arial" w:hAnsi="Arial"/>
                <w:sz w:val="24"/>
                <w:szCs w:val="24"/>
                <w:lang w:bidi="th-TH"/>
              </w:rPr>
            </w:pPr>
            <w:r>
              <w:rPr>
                <w:rFonts w:ascii="Arial" w:hAnsi="Arial"/>
                <w:sz w:val="24"/>
                <w:szCs w:val="24"/>
                <w:lang w:bidi="th-TH"/>
              </w:rPr>
              <w:t>Obstacle Type Elevation Marking/LGT</w:t>
            </w:r>
          </w:p>
        </w:tc>
        <w:tc>
          <w:tcPr>
            <w:tcW w:w="1561" w:type="dxa"/>
          </w:tcPr>
          <w:p w14:paraId="387F2D0B" w14:textId="1391E0E0" w:rsidR="00DD1C31" w:rsidRDefault="00DD1C31" w:rsidP="00DD1C31">
            <w:pPr>
              <w:jc w:val="center"/>
              <w:rPr>
                <w:rFonts w:ascii="Arial" w:hAnsi="Arial"/>
                <w:sz w:val="24"/>
                <w:szCs w:val="24"/>
                <w:lang w:bidi="th-TH"/>
              </w:rPr>
            </w:pPr>
            <w:r>
              <w:rPr>
                <w:rFonts w:ascii="Arial" w:hAnsi="Arial"/>
                <w:sz w:val="24"/>
                <w:szCs w:val="24"/>
                <w:lang w:bidi="th-TH"/>
              </w:rPr>
              <w:t>Coordinates</w:t>
            </w:r>
          </w:p>
        </w:tc>
        <w:tc>
          <w:tcPr>
            <w:tcW w:w="1559" w:type="dxa"/>
          </w:tcPr>
          <w:p w14:paraId="01EFC1B0" w14:textId="77777777" w:rsidR="00DD1C31" w:rsidRDefault="00DD1C31" w:rsidP="00DC562D">
            <w:pPr>
              <w:rPr>
                <w:rFonts w:ascii="Arial" w:hAnsi="Arial"/>
                <w:sz w:val="24"/>
                <w:szCs w:val="24"/>
                <w:lang w:bidi="th-TH"/>
              </w:rPr>
            </w:pPr>
          </w:p>
        </w:tc>
      </w:tr>
      <w:tr w:rsidR="00DD1C31" w14:paraId="3BBD8FC2" w14:textId="77777777" w:rsidTr="00DD1C31">
        <w:tc>
          <w:tcPr>
            <w:tcW w:w="1345" w:type="dxa"/>
          </w:tcPr>
          <w:p w14:paraId="48E7FAAF" w14:textId="77777777" w:rsidR="00DD1C31" w:rsidRDefault="00DD1C31" w:rsidP="00DC562D">
            <w:pPr>
              <w:rPr>
                <w:rFonts w:ascii="Arial" w:hAnsi="Arial"/>
                <w:sz w:val="24"/>
                <w:szCs w:val="24"/>
                <w:lang w:bidi="th-TH"/>
              </w:rPr>
            </w:pPr>
          </w:p>
        </w:tc>
        <w:tc>
          <w:tcPr>
            <w:tcW w:w="1530" w:type="dxa"/>
          </w:tcPr>
          <w:p w14:paraId="0688F022" w14:textId="77777777" w:rsidR="00DD1C31" w:rsidRDefault="00DD1C31" w:rsidP="00DC562D">
            <w:pPr>
              <w:rPr>
                <w:rFonts w:ascii="Arial" w:hAnsi="Arial"/>
                <w:sz w:val="24"/>
                <w:szCs w:val="24"/>
                <w:lang w:bidi="th-TH"/>
              </w:rPr>
            </w:pPr>
          </w:p>
        </w:tc>
        <w:tc>
          <w:tcPr>
            <w:tcW w:w="1440" w:type="dxa"/>
          </w:tcPr>
          <w:p w14:paraId="4E70F2AF" w14:textId="77777777" w:rsidR="00DD1C31" w:rsidRDefault="00DD1C31" w:rsidP="00DC562D">
            <w:pPr>
              <w:rPr>
                <w:rFonts w:ascii="Arial" w:hAnsi="Arial"/>
                <w:sz w:val="24"/>
                <w:szCs w:val="24"/>
                <w:lang w:bidi="th-TH"/>
              </w:rPr>
            </w:pPr>
          </w:p>
        </w:tc>
        <w:tc>
          <w:tcPr>
            <w:tcW w:w="1915" w:type="dxa"/>
          </w:tcPr>
          <w:p w14:paraId="5E1B1577" w14:textId="77777777" w:rsidR="00DD1C31" w:rsidRDefault="00DD1C31" w:rsidP="00DC562D">
            <w:pPr>
              <w:rPr>
                <w:rFonts w:ascii="Arial" w:hAnsi="Arial"/>
                <w:sz w:val="24"/>
                <w:szCs w:val="24"/>
                <w:lang w:bidi="th-TH"/>
              </w:rPr>
            </w:pPr>
          </w:p>
        </w:tc>
        <w:tc>
          <w:tcPr>
            <w:tcW w:w="1561" w:type="dxa"/>
          </w:tcPr>
          <w:p w14:paraId="501353AA" w14:textId="77777777" w:rsidR="00DD1C31" w:rsidRDefault="00DD1C31" w:rsidP="00DC562D">
            <w:pPr>
              <w:rPr>
                <w:rFonts w:ascii="Arial" w:hAnsi="Arial"/>
                <w:sz w:val="24"/>
                <w:szCs w:val="24"/>
                <w:lang w:bidi="th-TH"/>
              </w:rPr>
            </w:pPr>
          </w:p>
        </w:tc>
        <w:tc>
          <w:tcPr>
            <w:tcW w:w="1559" w:type="dxa"/>
          </w:tcPr>
          <w:p w14:paraId="107D8E02" w14:textId="77777777" w:rsidR="00DD1C31" w:rsidRDefault="00DD1C31" w:rsidP="00DC562D">
            <w:pPr>
              <w:rPr>
                <w:rFonts w:ascii="Arial" w:hAnsi="Arial"/>
                <w:sz w:val="24"/>
                <w:szCs w:val="24"/>
                <w:lang w:bidi="th-TH"/>
              </w:rPr>
            </w:pPr>
          </w:p>
        </w:tc>
      </w:tr>
      <w:tr w:rsidR="006764FC" w14:paraId="7BF54ED9" w14:textId="77777777" w:rsidTr="00DD1C31">
        <w:tc>
          <w:tcPr>
            <w:tcW w:w="1345" w:type="dxa"/>
          </w:tcPr>
          <w:p w14:paraId="335B79A9" w14:textId="77777777" w:rsidR="006764FC" w:rsidRDefault="006764FC" w:rsidP="00DC562D">
            <w:pPr>
              <w:rPr>
                <w:rFonts w:ascii="Arial" w:hAnsi="Arial"/>
                <w:sz w:val="24"/>
                <w:szCs w:val="24"/>
                <w:lang w:bidi="th-TH"/>
              </w:rPr>
            </w:pPr>
          </w:p>
        </w:tc>
        <w:tc>
          <w:tcPr>
            <w:tcW w:w="1530" w:type="dxa"/>
          </w:tcPr>
          <w:p w14:paraId="57570529" w14:textId="77777777" w:rsidR="006764FC" w:rsidRDefault="006764FC" w:rsidP="00DC562D">
            <w:pPr>
              <w:rPr>
                <w:rFonts w:ascii="Arial" w:hAnsi="Arial"/>
                <w:sz w:val="24"/>
                <w:szCs w:val="24"/>
                <w:lang w:bidi="th-TH"/>
              </w:rPr>
            </w:pPr>
          </w:p>
        </w:tc>
        <w:tc>
          <w:tcPr>
            <w:tcW w:w="1440" w:type="dxa"/>
          </w:tcPr>
          <w:p w14:paraId="406DDBA6" w14:textId="77777777" w:rsidR="006764FC" w:rsidRDefault="006764FC" w:rsidP="00DC562D">
            <w:pPr>
              <w:rPr>
                <w:rFonts w:ascii="Arial" w:hAnsi="Arial"/>
                <w:sz w:val="24"/>
                <w:szCs w:val="24"/>
                <w:lang w:bidi="th-TH"/>
              </w:rPr>
            </w:pPr>
          </w:p>
        </w:tc>
        <w:tc>
          <w:tcPr>
            <w:tcW w:w="1915" w:type="dxa"/>
          </w:tcPr>
          <w:p w14:paraId="51903C68" w14:textId="77777777" w:rsidR="006764FC" w:rsidRDefault="006764FC" w:rsidP="00DC562D">
            <w:pPr>
              <w:rPr>
                <w:rFonts w:ascii="Arial" w:hAnsi="Arial"/>
                <w:sz w:val="24"/>
                <w:szCs w:val="24"/>
                <w:lang w:bidi="th-TH"/>
              </w:rPr>
            </w:pPr>
          </w:p>
        </w:tc>
        <w:tc>
          <w:tcPr>
            <w:tcW w:w="1561" w:type="dxa"/>
          </w:tcPr>
          <w:p w14:paraId="256A381A" w14:textId="77777777" w:rsidR="006764FC" w:rsidRDefault="006764FC" w:rsidP="00DC562D">
            <w:pPr>
              <w:rPr>
                <w:rFonts w:ascii="Arial" w:hAnsi="Arial"/>
                <w:sz w:val="24"/>
                <w:szCs w:val="24"/>
                <w:lang w:bidi="th-TH"/>
              </w:rPr>
            </w:pPr>
          </w:p>
        </w:tc>
        <w:tc>
          <w:tcPr>
            <w:tcW w:w="1559" w:type="dxa"/>
          </w:tcPr>
          <w:p w14:paraId="76F6FA82" w14:textId="77777777" w:rsidR="006764FC" w:rsidRDefault="006764FC" w:rsidP="00DC562D">
            <w:pPr>
              <w:rPr>
                <w:rFonts w:ascii="Arial" w:hAnsi="Arial"/>
                <w:sz w:val="24"/>
                <w:szCs w:val="24"/>
                <w:lang w:bidi="th-TH"/>
              </w:rPr>
            </w:pPr>
          </w:p>
        </w:tc>
      </w:tr>
      <w:tr w:rsidR="006764FC" w14:paraId="7213243E" w14:textId="77777777" w:rsidTr="00DD1C31">
        <w:tc>
          <w:tcPr>
            <w:tcW w:w="1345" w:type="dxa"/>
          </w:tcPr>
          <w:p w14:paraId="30F9C3DA" w14:textId="77777777" w:rsidR="006764FC" w:rsidRDefault="006764FC" w:rsidP="00DC562D">
            <w:pPr>
              <w:rPr>
                <w:rFonts w:ascii="Arial" w:hAnsi="Arial"/>
                <w:sz w:val="24"/>
                <w:szCs w:val="24"/>
                <w:lang w:bidi="th-TH"/>
              </w:rPr>
            </w:pPr>
          </w:p>
        </w:tc>
        <w:tc>
          <w:tcPr>
            <w:tcW w:w="1530" w:type="dxa"/>
          </w:tcPr>
          <w:p w14:paraId="78DB5776" w14:textId="77777777" w:rsidR="006764FC" w:rsidRDefault="006764FC" w:rsidP="00DC562D">
            <w:pPr>
              <w:rPr>
                <w:rFonts w:ascii="Arial" w:hAnsi="Arial"/>
                <w:sz w:val="24"/>
                <w:szCs w:val="24"/>
                <w:lang w:bidi="th-TH"/>
              </w:rPr>
            </w:pPr>
          </w:p>
        </w:tc>
        <w:tc>
          <w:tcPr>
            <w:tcW w:w="1440" w:type="dxa"/>
          </w:tcPr>
          <w:p w14:paraId="11B73ED5" w14:textId="77777777" w:rsidR="006764FC" w:rsidRDefault="006764FC" w:rsidP="00DC562D">
            <w:pPr>
              <w:rPr>
                <w:rFonts w:ascii="Arial" w:hAnsi="Arial"/>
                <w:sz w:val="24"/>
                <w:szCs w:val="24"/>
                <w:lang w:bidi="th-TH"/>
              </w:rPr>
            </w:pPr>
          </w:p>
        </w:tc>
        <w:tc>
          <w:tcPr>
            <w:tcW w:w="1915" w:type="dxa"/>
          </w:tcPr>
          <w:p w14:paraId="3DF239AF" w14:textId="77777777" w:rsidR="006764FC" w:rsidRDefault="006764FC" w:rsidP="00DC562D">
            <w:pPr>
              <w:rPr>
                <w:rFonts w:ascii="Arial" w:hAnsi="Arial"/>
                <w:sz w:val="24"/>
                <w:szCs w:val="24"/>
                <w:lang w:bidi="th-TH"/>
              </w:rPr>
            </w:pPr>
          </w:p>
        </w:tc>
        <w:tc>
          <w:tcPr>
            <w:tcW w:w="1561" w:type="dxa"/>
          </w:tcPr>
          <w:p w14:paraId="109BD348" w14:textId="77777777" w:rsidR="006764FC" w:rsidRDefault="006764FC" w:rsidP="00DC562D">
            <w:pPr>
              <w:rPr>
                <w:rFonts w:ascii="Arial" w:hAnsi="Arial"/>
                <w:sz w:val="24"/>
                <w:szCs w:val="24"/>
                <w:lang w:bidi="th-TH"/>
              </w:rPr>
            </w:pPr>
          </w:p>
        </w:tc>
        <w:tc>
          <w:tcPr>
            <w:tcW w:w="1559" w:type="dxa"/>
          </w:tcPr>
          <w:p w14:paraId="4505296D" w14:textId="77777777" w:rsidR="006764FC" w:rsidRDefault="006764FC" w:rsidP="00DC562D">
            <w:pPr>
              <w:rPr>
                <w:rFonts w:ascii="Arial" w:hAnsi="Arial"/>
                <w:sz w:val="24"/>
                <w:szCs w:val="24"/>
                <w:lang w:bidi="th-TH"/>
              </w:rPr>
            </w:pPr>
          </w:p>
        </w:tc>
      </w:tr>
      <w:tr w:rsidR="006764FC" w14:paraId="77A1D04A" w14:textId="77777777" w:rsidTr="00DD1C31">
        <w:tc>
          <w:tcPr>
            <w:tcW w:w="1345" w:type="dxa"/>
          </w:tcPr>
          <w:p w14:paraId="51D403F9" w14:textId="77777777" w:rsidR="006764FC" w:rsidRDefault="006764FC" w:rsidP="00DC562D">
            <w:pPr>
              <w:rPr>
                <w:rFonts w:ascii="Arial" w:hAnsi="Arial"/>
                <w:sz w:val="24"/>
                <w:szCs w:val="24"/>
                <w:lang w:bidi="th-TH"/>
              </w:rPr>
            </w:pPr>
          </w:p>
        </w:tc>
        <w:tc>
          <w:tcPr>
            <w:tcW w:w="1530" w:type="dxa"/>
          </w:tcPr>
          <w:p w14:paraId="4DA94FAF" w14:textId="77777777" w:rsidR="006764FC" w:rsidRDefault="006764FC" w:rsidP="00DC562D">
            <w:pPr>
              <w:rPr>
                <w:rFonts w:ascii="Arial" w:hAnsi="Arial"/>
                <w:sz w:val="24"/>
                <w:szCs w:val="24"/>
                <w:lang w:bidi="th-TH"/>
              </w:rPr>
            </w:pPr>
          </w:p>
        </w:tc>
        <w:tc>
          <w:tcPr>
            <w:tcW w:w="1440" w:type="dxa"/>
          </w:tcPr>
          <w:p w14:paraId="7362B973" w14:textId="77777777" w:rsidR="006764FC" w:rsidRDefault="006764FC" w:rsidP="00DC562D">
            <w:pPr>
              <w:rPr>
                <w:rFonts w:ascii="Arial" w:hAnsi="Arial"/>
                <w:sz w:val="24"/>
                <w:szCs w:val="24"/>
                <w:lang w:bidi="th-TH"/>
              </w:rPr>
            </w:pPr>
          </w:p>
        </w:tc>
        <w:tc>
          <w:tcPr>
            <w:tcW w:w="1915" w:type="dxa"/>
          </w:tcPr>
          <w:p w14:paraId="2D71588E" w14:textId="77777777" w:rsidR="006764FC" w:rsidRDefault="006764FC" w:rsidP="00DC562D">
            <w:pPr>
              <w:rPr>
                <w:rFonts w:ascii="Arial" w:hAnsi="Arial"/>
                <w:sz w:val="24"/>
                <w:szCs w:val="24"/>
                <w:lang w:bidi="th-TH"/>
              </w:rPr>
            </w:pPr>
          </w:p>
        </w:tc>
        <w:tc>
          <w:tcPr>
            <w:tcW w:w="1561" w:type="dxa"/>
          </w:tcPr>
          <w:p w14:paraId="705F0917" w14:textId="77777777" w:rsidR="006764FC" w:rsidRDefault="006764FC" w:rsidP="00DC562D">
            <w:pPr>
              <w:rPr>
                <w:rFonts w:ascii="Arial" w:hAnsi="Arial"/>
                <w:sz w:val="24"/>
                <w:szCs w:val="24"/>
                <w:lang w:bidi="th-TH"/>
              </w:rPr>
            </w:pPr>
          </w:p>
        </w:tc>
        <w:tc>
          <w:tcPr>
            <w:tcW w:w="1559" w:type="dxa"/>
          </w:tcPr>
          <w:p w14:paraId="08EC9877" w14:textId="77777777" w:rsidR="006764FC" w:rsidRDefault="006764FC" w:rsidP="00DC562D">
            <w:pPr>
              <w:rPr>
                <w:rFonts w:ascii="Arial" w:hAnsi="Arial"/>
                <w:sz w:val="24"/>
                <w:szCs w:val="24"/>
                <w:lang w:bidi="th-TH"/>
              </w:rPr>
            </w:pPr>
          </w:p>
        </w:tc>
      </w:tr>
    </w:tbl>
    <w:p w14:paraId="2552A29D" w14:textId="697B3279" w:rsidR="001E3983" w:rsidRPr="005B7F8F" w:rsidRDefault="006764FC" w:rsidP="00DC562D">
      <w:pPr>
        <w:rPr>
          <w:rFonts w:ascii="Arial" w:hAnsi="Arial"/>
          <w:color w:val="0070C0"/>
          <w:sz w:val="24"/>
          <w:szCs w:val="24"/>
          <w:lang w:bidi="th-TH"/>
        </w:rPr>
      </w:pPr>
      <w:r w:rsidRPr="005B7F8F">
        <w:rPr>
          <w:rFonts w:ascii="Arial" w:hAnsi="Arial"/>
          <w:color w:val="0070C0"/>
          <w:sz w:val="24"/>
          <w:szCs w:val="24"/>
          <w:lang w:bidi="th-TH"/>
        </w:rPr>
        <w:t>Obstacles are best depicted by chart.</w:t>
      </w:r>
    </w:p>
    <w:tbl>
      <w:tblPr>
        <w:tblStyle w:val="TableGrid"/>
        <w:tblW w:w="0" w:type="auto"/>
        <w:tblLook w:val="04A0" w:firstRow="1" w:lastRow="0" w:firstColumn="1" w:lastColumn="0" w:noHBand="0" w:noVBand="1"/>
      </w:tblPr>
      <w:tblGrid>
        <w:gridCol w:w="4675"/>
        <w:gridCol w:w="4675"/>
      </w:tblGrid>
      <w:tr w:rsidR="006764FC" w14:paraId="75E7BF74" w14:textId="77777777" w:rsidTr="00B03C4C">
        <w:tc>
          <w:tcPr>
            <w:tcW w:w="9350" w:type="dxa"/>
            <w:gridSpan w:val="2"/>
            <w:shd w:val="clear" w:color="auto" w:fill="D9D9D9" w:themeFill="background1" w:themeFillShade="D9"/>
          </w:tcPr>
          <w:p w14:paraId="4F9DDB02" w14:textId="44F704E2" w:rsidR="006764FC" w:rsidRPr="006764FC" w:rsidRDefault="006764FC" w:rsidP="006764FC">
            <w:pPr>
              <w:jc w:val="center"/>
              <w:rPr>
                <w:rFonts w:ascii="Arial" w:hAnsi="Arial"/>
                <w:b/>
                <w:bCs/>
                <w:sz w:val="24"/>
                <w:szCs w:val="24"/>
                <w:lang w:bidi="th-TH"/>
              </w:rPr>
            </w:pPr>
            <w:r w:rsidRPr="006764FC">
              <w:rPr>
                <w:rFonts w:ascii="Arial" w:hAnsi="Arial"/>
                <w:b/>
                <w:bCs/>
                <w:sz w:val="24"/>
                <w:szCs w:val="24"/>
                <w:lang w:bidi="th-TH"/>
              </w:rPr>
              <w:t>Pre-Flight Altimeter Check</w:t>
            </w:r>
          </w:p>
        </w:tc>
      </w:tr>
      <w:tr w:rsidR="006764FC" w14:paraId="4F6F29F0" w14:textId="77777777" w:rsidTr="00B03C4C">
        <w:tc>
          <w:tcPr>
            <w:tcW w:w="4675" w:type="dxa"/>
            <w:shd w:val="clear" w:color="auto" w:fill="D9D9D9" w:themeFill="background1" w:themeFillShade="D9"/>
          </w:tcPr>
          <w:p w14:paraId="56A8BC47" w14:textId="59FD45F2" w:rsidR="006764FC" w:rsidRPr="006764FC" w:rsidRDefault="006764FC" w:rsidP="006764FC">
            <w:pPr>
              <w:jc w:val="center"/>
              <w:rPr>
                <w:rFonts w:ascii="Arial" w:hAnsi="Arial"/>
                <w:b/>
                <w:bCs/>
                <w:sz w:val="24"/>
                <w:szCs w:val="24"/>
                <w:lang w:bidi="th-TH"/>
              </w:rPr>
            </w:pPr>
            <w:r w:rsidRPr="006764FC">
              <w:rPr>
                <w:rFonts w:ascii="Arial" w:hAnsi="Arial"/>
                <w:b/>
                <w:bCs/>
                <w:sz w:val="24"/>
                <w:szCs w:val="24"/>
                <w:lang w:bidi="th-TH"/>
              </w:rPr>
              <w:t>Locations</w:t>
            </w:r>
          </w:p>
        </w:tc>
        <w:tc>
          <w:tcPr>
            <w:tcW w:w="4675" w:type="dxa"/>
            <w:shd w:val="clear" w:color="auto" w:fill="D9D9D9" w:themeFill="background1" w:themeFillShade="D9"/>
          </w:tcPr>
          <w:p w14:paraId="224BC271" w14:textId="310EE324" w:rsidR="006764FC" w:rsidRPr="006764FC" w:rsidRDefault="006764FC" w:rsidP="006764FC">
            <w:pPr>
              <w:jc w:val="center"/>
              <w:rPr>
                <w:rFonts w:ascii="Arial" w:hAnsi="Arial"/>
                <w:b/>
                <w:bCs/>
                <w:sz w:val="24"/>
                <w:szCs w:val="24"/>
                <w:lang w:bidi="th-TH"/>
              </w:rPr>
            </w:pPr>
            <w:r w:rsidRPr="006764FC">
              <w:rPr>
                <w:rFonts w:ascii="Arial" w:hAnsi="Arial"/>
                <w:b/>
                <w:bCs/>
                <w:sz w:val="24"/>
                <w:szCs w:val="24"/>
                <w:lang w:bidi="th-TH"/>
              </w:rPr>
              <w:t>Elevation</w:t>
            </w:r>
          </w:p>
        </w:tc>
      </w:tr>
      <w:tr w:rsidR="006764FC" w14:paraId="57435688" w14:textId="77777777" w:rsidTr="006764FC">
        <w:tc>
          <w:tcPr>
            <w:tcW w:w="4675" w:type="dxa"/>
          </w:tcPr>
          <w:p w14:paraId="76A8C190" w14:textId="7325D87A" w:rsidR="006764FC" w:rsidRPr="005B7F8F" w:rsidRDefault="006764FC" w:rsidP="005B7F8F">
            <w:pPr>
              <w:rPr>
                <w:rFonts w:ascii="Arial" w:hAnsi="Arial"/>
                <w:color w:val="0070C0"/>
                <w:sz w:val="24"/>
                <w:szCs w:val="24"/>
                <w:lang w:bidi="th-TH"/>
              </w:rPr>
            </w:pPr>
            <w:r w:rsidRPr="005B7F8F">
              <w:rPr>
                <w:rFonts w:ascii="Arial" w:hAnsi="Arial"/>
                <w:color w:val="0070C0"/>
                <w:sz w:val="24"/>
                <w:szCs w:val="24"/>
                <w:lang w:bidi="th-TH"/>
              </w:rPr>
              <w:t xml:space="preserve">Please </w:t>
            </w:r>
            <w:r w:rsidR="005B7F8F" w:rsidRPr="005B7F8F">
              <w:rPr>
                <w:rFonts w:ascii="Arial" w:hAnsi="Arial"/>
                <w:color w:val="0070C0"/>
                <w:sz w:val="24"/>
                <w:szCs w:val="24"/>
                <w:lang w:bidi="th-TH"/>
              </w:rPr>
              <w:t xml:space="preserve">specify apron and coordinates of </w:t>
            </w:r>
            <w:r w:rsidR="00B466BF" w:rsidRPr="005B7F8F">
              <w:rPr>
                <w:rFonts w:ascii="Arial" w:hAnsi="Arial"/>
                <w:color w:val="0070C0"/>
                <w:sz w:val="24"/>
                <w:szCs w:val="24"/>
                <w:lang w:bidi="th-TH"/>
              </w:rPr>
              <w:t>the apron</w:t>
            </w:r>
            <w:r w:rsidR="005B7F8F" w:rsidRPr="005B7F8F">
              <w:rPr>
                <w:rFonts w:ascii="Arial" w:hAnsi="Arial"/>
                <w:color w:val="0070C0"/>
                <w:sz w:val="24"/>
                <w:szCs w:val="24"/>
                <w:lang w:bidi="th-TH"/>
              </w:rPr>
              <w:t xml:space="preserve"> in WGS-84.</w:t>
            </w:r>
          </w:p>
        </w:tc>
        <w:tc>
          <w:tcPr>
            <w:tcW w:w="4675" w:type="dxa"/>
          </w:tcPr>
          <w:p w14:paraId="4316A84C" w14:textId="1A269453" w:rsidR="006764FC" w:rsidRPr="005B7F8F" w:rsidRDefault="005B7F8F" w:rsidP="00DC562D">
            <w:pPr>
              <w:rPr>
                <w:rFonts w:ascii="Arial" w:hAnsi="Arial"/>
                <w:color w:val="0070C0"/>
                <w:sz w:val="24"/>
                <w:szCs w:val="24"/>
                <w:lang w:bidi="th-TH"/>
              </w:rPr>
            </w:pPr>
            <w:r w:rsidRPr="005B7F8F">
              <w:rPr>
                <w:rFonts w:ascii="Arial" w:hAnsi="Arial"/>
                <w:color w:val="0070C0"/>
                <w:sz w:val="24"/>
                <w:szCs w:val="24"/>
                <w:lang w:bidi="th-TH"/>
              </w:rPr>
              <w:t>Please specify the elevation of Pre-Flight Altimeter Check in WGS-84.</w:t>
            </w:r>
          </w:p>
        </w:tc>
      </w:tr>
    </w:tbl>
    <w:p w14:paraId="05819420" w14:textId="6A8A500B" w:rsidR="006764FC" w:rsidRPr="005B7F8F" w:rsidRDefault="00B466BF" w:rsidP="00DC562D">
      <w:pPr>
        <w:rPr>
          <w:rFonts w:ascii="Arial" w:hAnsi="Arial"/>
          <w:color w:val="0070C0"/>
          <w:sz w:val="24"/>
          <w:szCs w:val="24"/>
          <w:lang w:bidi="th-TH"/>
        </w:rPr>
      </w:pPr>
      <w:r w:rsidRPr="005B7F8F">
        <w:rPr>
          <w:rFonts w:ascii="Arial" w:hAnsi="Arial"/>
          <w:color w:val="0070C0"/>
          <w:sz w:val="24"/>
          <w:szCs w:val="24"/>
          <w:lang w:bidi="th-TH"/>
        </w:rPr>
        <w:t>At least one point in the airport.</w:t>
      </w:r>
    </w:p>
    <w:tbl>
      <w:tblPr>
        <w:tblStyle w:val="TableGrid"/>
        <w:tblW w:w="9355" w:type="dxa"/>
        <w:tblLook w:val="04A0" w:firstRow="1" w:lastRow="0" w:firstColumn="1" w:lastColumn="0" w:noHBand="0" w:noVBand="1"/>
      </w:tblPr>
      <w:tblGrid>
        <w:gridCol w:w="2106"/>
        <w:gridCol w:w="1759"/>
        <w:gridCol w:w="1890"/>
        <w:gridCol w:w="1890"/>
        <w:gridCol w:w="1710"/>
      </w:tblGrid>
      <w:tr w:rsidR="00B466BF" w14:paraId="2C0DC002" w14:textId="77777777" w:rsidTr="00B466BF">
        <w:tc>
          <w:tcPr>
            <w:tcW w:w="9355" w:type="dxa"/>
            <w:gridSpan w:val="5"/>
            <w:shd w:val="clear" w:color="auto" w:fill="D9D9D9" w:themeFill="background1" w:themeFillShade="D9"/>
          </w:tcPr>
          <w:p w14:paraId="00392A05" w14:textId="22F09B57"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Declared Distances</w:t>
            </w:r>
          </w:p>
        </w:tc>
      </w:tr>
      <w:tr w:rsidR="00B466BF" w14:paraId="49A68981" w14:textId="77777777" w:rsidTr="00B466BF">
        <w:tc>
          <w:tcPr>
            <w:tcW w:w="2106" w:type="dxa"/>
            <w:shd w:val="clear" w:color="auto" w:fill="D9D9D9" w:themeFill="background1" w:themeFillShade="D9"/>
          </w:tcPr>
          <w:p w14:paraId="024827F3" w14:textId="77777777" w:rsidR="00B466BF" w:rsidRDefault="00B466BF" w:rsidP="00B466BF">
            <w:pPr>
              <w:jc w:val="center"/>
              <w:rPr>
                <w:rFonts w:ascii="Arial" w:hAnsi="Arial"/>
                <w:b/>
                <w:bCs/>
                <w:sz w:val="24"/>
                <w:szCs w:val="24"/>
                <w:lang w:bidi="th-TH"/>
              </w:rPr>
            </w:pPr>
            <w:r>
              <w:rPr>
                <w:rFonts w:ascii="Arial" w:hAnsi="Arial"/>
                <w:b/>
                <w:bCs/>
                <w:sz w:val="24"/>
                <w:szCs w:val="24"/>
                <w:lang w:bidi="th-TH"/>
              </w:rPr>
              <w:t>RWY</w:t>
            </w:r>
          </w:p>
          <w:p w14:paraId="268BDD6D" w14:textId="109369A2"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Designation No.</w:t>
            </w:r>
          </w:p>
        </w:tc>
        <w:tc>
          <w:tcPr>
            <w:tcW w:w="1759" w:type="dxa"/>
            <w:shd w:val="clear" w:color="auto" w:fill="D9D9D9" w:themeFill="background1" w:themeFillShade="D9"/>
          </w:tcPr>
          <w:p w14:paraId="5EBA7883" w14:textId="19129AB0"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TORA</w:t>
            </w:r>
          </w:p>
        </w:tc>
        <w:tc>
          <w:tcPr>
            <w:tcW w:w="1890" w:type="dxa"/>
            <w:shd w:val="clear" w:color="auto" w:fill="D9D9D9" w:themeFill="background1" w:themeFillShade="D9"/>
          </w:tcPr>
          <w:p w14:paraId="32AE123B" w14:textId="1A4D3C5E"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TODA</w:t>
            </w:r>
          </w:p>
        </w:tc>
        <w:tc>
          <w:tcPr>
            <w:tcW w:w="1890" w:type="dxa"/>
            <w:shd w:val="clear" w:color="auto" w:fill="D9D9D9" w:themeFill="background1" w:themeFillShade="D9"/>
          </w:tcPr>
          <w:p w14:paraId="5AFE36B3" w14:textId="21A0F9DE"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ASDA</w:t>
            </w:r>
          </w:p>
        </w:tc>
        <w:tc>
          <w:tcPr>
            <w:tcW w:w="1710" w:type="dxa"/>
            <w:shd w:val="clear" w:color="auto" w:fill="D9D9D9" w:themeFill="background1" w:themeFillShade="D9"/>
          </w:tcPr>
          <w:p w14:paraId="658565FD" w14:textId="3E62ECBB"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LDA</w:t>
            </w:r>
          </w:p>
        </w:tc>
      </w:tr>
      <w:tr w:rsidR="00B466BF" w14:paraId="712459C7" w14:textId="77777777" w:rsidTr="00B466BF">
        <w:tc>
          <w:tcPr>
            <w:tcW w:w="2106" w:type="dxa"/>
          </w:tcPr>
          <w:p w14:paraId="14F5F79A" w14:textId="77777777" w:rsidR="00B466BF" w:rsidRDefault="00B466BF" w:rsidP="00DC562D">
            <w:pPr>
              <w:rPr>
                <w:rFonts w:ascii="Arial" w:hAnsi="Arial"/>
                <w:sz w:val="24"/>
                <w:szCs w:val="24"/>
                <w:lang w:bidi="th-TH"/>
              </w:rPr>
            </w:pPr>
          </w:p>
        </w:tc>
        <w:tc>
          <w:tcPr>
            <w:tcW w:w="1759" w:type="dxa"/>
          </w:tcPr>
          <w:p w14:paraId="3B288B57" w14:textId="77777777" w:rsidR="00B466BF" w:rsidRDefault="00B466BF" w:rsidP="00DC562D">
            <w:pPr>
              <w:rPr>
                <w:rFonts w:ascii="Arial" w:hAnsi="Arial"/>
                <w:sz w:val="24"/>
                <w:szCs w:val="24"/>
                <w:lang w:bidi="th-TH"/>
              </w:rPr>
            </w:pPr>
          </w:p>
        </w:tc>
        <w:tc>
          <w:tcPr>
            <w:tcW w:w="1890" w:type="dxa"/>
          </w:tcPr>
          <w:p w14:paraId="1D764B85" w14:textId="77777777" w:rsidR="00B466BF" w:rsidRDefault="00B466BF" w:rsidP="00DC562D">
            <w:pPr>
              <w:rPr>
                <w:rFonts w:ascii="Arial" w:hAnsi="Arial"/>
                <w:sz w:val="24"/>
                <w:szCs w:val="24"/>
                <w:lang w:bidi="th-TH"/>
              </w:rPr>
            </w:pPr>
          </w:p>
        </w:tc>
        <w:tc>
          <w:tcPr>
            <w:tcW w:w="1890" w:type="dxa"/>
          </w:tcPr>
          <w:p w14:paraId="5E3BE8A8" w14:textId="77777777" w:rsidR="00B466BF" w:rsidRDefault="00B466BF" w:rsidP="00DC562D">
            <w:pPr>
              <w:rPr>
                <w:rFonts w:ascii="Arial" w:hAnsi="Arial"/>
                <w:sz w:val="24"/>
                <w:szCs w:val="24"/>
                <w:lang w:bidi="th-TH"/>
              </w:rPr>
            </w:pPr>
          </w:p>
        </w:tc>
        <w:tc>
          <w:tcPr>
            <w:tcW w:w="1710" w:type="dxa"/>
          </w:tcPr>
          <w:p w14:paraId="3B596FD7" w14:textId="77777777" w:rsidR="00B466BF" w:rsidRDefault="00B466BF" w:rsidP="00DC562D">
            <w:pPr>
              <w:rPr>
                <w:rFonts w:ascii="Arial" w:hAnsi="Arial"/>
                <w:sz w:val="24"/>
                <w:szCs w:val="24"/>
                <w:lang w:bidi="th-TH"/>
              </w:rPr>
            </w:pPr>
          </w:p>
        </w:tc>
      </w:tr>
      <w:tr w:rsidR="00B466BF" w14:paraId="77AC8461" w14:textId="77777777" w:rsidTr="00B466BF">
        <w:tc>
          <w:tcPr>
            <w:tcW w:w="2106" w:type="dxa"/>
          </w:tcPr>
          <w:p w14:paraId="1A951CDC" w14:textId="77777777" w:rsidR="00B466BF" w:rsidRDefault="00B466BF" w:rsidP="00DC562D">
            <w:pPr>
              <w:rPr>
                <w:rFonts w:ascii="Arial" w:hAnsi="Arial"/>
                <w:sz w:val="24"/>
                <w:szCs w:val="24"/>
                <w:lang w:bidi="th-TH"/>
              </w:rPr>
            </w:pPr>
          </w:p>
        </w:tc>
        <w:tc>
          <w:tcPr>
            <w:tcW w:w="1759" w:type="dxa"/>
          </w:tcPr>
          <w:p w14:paraId="6580D73F" w14:textId="77777777" w:rsidR="00B466BF" w:rsidRDefault="00B466BF" w:rsidP="00DC562D">
            <w:pPr>
              <w:rPr>
                <w:rFonts w:ascii="Arial" w:hAnsi="Arial"/>
                <w:sz w:val="24"/>
                <w:szCs w:val="24"/>
                <w:lang w:bidi="th-TH"/>
              </w:rPr>
            </w:pPr>
          </w:p>
        </w:tc>
        <w:tc>
          <w:tcPr>
            <w:tcW w:w="1890" w:type="dxa"/>
          </w:tcPr>
          <w:p w14:paraId="1ACE75FD" w14:textId="77777777" w:rsidR="00B466BF" w:rsidRDefault="00B466BF" w:rsidP="00DC562D">
            <w:pPr>
              <w:rPr>
                <w:rFonts w:ascii="Arial" w:hAnsi="Arial"/>
                <w:sz w:val="24"/>
                <w:szCs w:val="24"/>
                <w:lang w:bidi="th-TH"/>
              </w:rPr>
            </w:pPr>
          </w:p>
        </w:tc>
        <w:tc>
          <w:tcPr>
            <w:tcW w:w="1890" w:type="dxa"/>
          </w:tcPr>
          <w:p w14:paraId="7D91262D" w14:textId="77777777" w:rsidR="00B466BF" w:rsidRDefault="00B466BF" w:rsidP="00DC562D">
            <w:pPr>
              <w:rPr>
                <w:rFonts w:ascii="Arial" w:hAnsi="Arial"/>
                <w:sz w:val="24"/>
                <w:szCs w:val="24"/>
                <w:lang w:bidi="th-TH"/>
              </w:rPr>
            </w:pPr>
          </w:p>
        </w:tc>
        <w:tc>
          <w:tcPr>
            <w:tcW w:w="1710" w:type="dxa"/>
          </w:tcPr>
          <w:p w14:paraId="44728030" w14:textId="77777777" w:rsidR="00B466BF" w:rsidRDefault="00B466BF" w:rsidP="00DC562D">
            <w:pPr>
              <w:rPr>
                <w:rFonts w:ascii="Arial" w:hAnsi="Arial"/>
                <w:sz w:val="24"/>
                <w:szCs w:val="24"/>
                <w:lang w:bidi="th-TH"/>
              </w:rPr>
            </w:pPr>
          </w:p>
        </w:tc>
      </w:tr>
      <w:tr w:rsidR="00B466BF" w14:paraId="4E85F2B5" w14:textId="77777777" w:rsidTr="00B466BF">
        <w:tc>
          <w:tcPr>
            <w:tcW w:w="2106" w:type="dxa"/>
          </w:tcPr>
          <w:p w14:paraId="305F805D" w14:textId="77777777" w:rsidR="00B466BF" w:rsidRDefault="00B466BF" w:rsidP="00DC562D">
            <w:pPr>
              <w:rPr>
                <w:rFonts w:ascii="Arial" w:hAnsi="Arial"/>
                <w:sz w:val="24"/>
                <w:szCs w:val="24"/>
                <w:lang w:bidi="th-TH"/>
              </w:rPr>
            </w:pPr>
          </w:p>
        </w:tc>
        <w:tc>
          <w:tcPr>
            <w:tcW w:w="1759" w:type="dxa"/>
          </w:tcPr>
          <w:p w14:paraId="5ACC44D4" w14:textId="77777777" w:rsidR="00B466BF" w:rsidRDefault="00B466BF" w:rsidP="00DC562D">
            <w:pPr>
              <w:rPr>
                <w:rFonts w:ascii="Arial" w:hAnsi="Arial"/>
                <w:sz w:val="24"/>
                <w:szCs w:val="24"/>
                <w:lang w:bidi="th-TH"/>
              </w:rPr>
            </w:pPr>
          </w:p>
        </w:tc>
        <w:tc>
          <w:tcPr>
            <w:tcW w:w="1890" w:type="dxa"/>
          </w:tcPr>
          <w:p w14:paraId="69795912" w14:textId="77777777" w:rsidR="00B466BF" w:rsidRDefault="00B466BF" w:rsidP="00DC562D">
            <w:pPr>
              <w:rPr>
                <w:rFonts w:ascii="Arial" w:hAnsi="Arial"/>
                <w:sz w:val="24"/>
                <w:szCs w:val="24"/>
                <w:lang w:bidi="th-TH"/>
              </w:rPr>
            </w:pPr>
          </w:p>
        </w:tc>
        <w:tc>
          <w:tcPr>
            <w:tcW w:w="1890" w:type="dxa"/>
          </w:tcPr>
          <w:p w14:paraId="6F5B027E" w14:textId="77777777" w:rsidR="00B466BF" w:rsidRDefault="00B466BF" w:rsidP="00DC562D">
            <w:pPr>
              <w:rPr>
                <w:rFonts w:ascii="Arial" w:hAnsi="Arial"/>
                <w:sz w:val="24"/>
                <w:szCs w:val="24"/>
                <w:lang w:bidi="th-TH"/>
              </w:rPr>
            </w:pPr>
          </w:p>
        </w:tc>
        <w:tc>
          <w:tcPr>
            <w:tcW w:w="1710" w:type="dxa"/>
          </w:tcPr>
          <w:p w14:paraId="117B9EC0" w14:textId="77777777" w:rsidR="00B466BF" w:rsidRDefault="00B466BF" w:rsidP="00DC562D">
            <w:pPr>
              <w:rPr>
                <w:rFonts w:ascii="Arial" w:hAnsi="Arial"/>
                <w:sz w:val="24"/>
                <w:szCs w:val="24"/>
                <w:lang w:bidi="th-TH"/>
              </w:rPr>
            </w:pPr>
          </w:p>
        </w:tc>
      </w:tr>
    </w:tbl>
    <w:p w14:paraId="1111DCBE" w14:textId="5DC0BD25" w:rsidR="00635FCF" w:rsidRPr="006132D1" w:rsidRDefault="00635FCF">
      <w:pPr>
        <w:jc w:val="both"/>
        <w:rPr>
          <w:rFonts w:ascii="Arial" w:hAnsi="Arial"/>
          <w:color w:val="0070C0"/>
          <w:sz w:val="24"/>
          <w:szCs w:val="24"/>
          <w:lang w:bidi="th-TH"/>
        </w:rPr>
        <w:pPrChange w:id="1014" w:author="Sudhir Singh" w:date="2020-02-11T16:21:00Z">
          <w:pPr/>
        </w:pPrChange>
      </w:pPr>
      <w:r w:rsidRPr="006132D1">
        <w:rPr>
          <w:rFonts w:ascii="Arial" w:hAnsi="Arial"/>
          <w:color w:val="0070C0"/>
          <w:sz w:val="24"/>
          <w:szCs w:val="24"/>
          <w:lang w:bidi="th-TH"/>
        </w:rPr>
        <w:t xml:space="preserve">Please make a note that </w:t>
      </w:r>
      <w:r w:rsidR="006132D1" w:rsidRPr="006132D1">
        <w:rPr>
          <w:rFonts w:ascii="Arial" w:hAnsi="Arial"/>
          <w:color w:val="0070C0"/>
          <w:sz w:val="24"/>
          <w:szCs w:val="24"/>
          <w:lang w:bidi="th-TH"/>
        </w:rPr>
        <w:t xml:space="preserve">NOTAM and ATIS will be promulgated </w:t>
      </w:r>
      <w:r w:rsidRPr="006132D1">
        <w:rPr>
          <w:rFonts w:ascii="Arial" w:hAnsi="Arial"/>
          <w:color w:val="0070C0"/>
          <w:sz w:val="24"/>
          <w:szCs w:val="24"/>
          <w:lang w:bidi="th-TH"/>
        </w:rPr>
        <w:t>in case of temporary reduction in available declared distances</w:t>
      </w:r>
      <w:r w:rsidR="006132D1" w:rsidRPr="006132D1">
        <w:rPr>
          <w:rFonts w:ascii="Arial" w:hAnsi="Arial"/>
          <w:color w:val="0070C0"/>
          <w:sz w:val="24"/>
          <w:szCs w:val="24"/>
          <w:lang w:bidi="th-TH"/>
        </w:rPr>
        <w:t>. The reduction in available declared distances should be assessed by a competent and qualified personnel such as an airport engineer or an airport operations personnel. The qualified personnel shall be trained or educated in the area related to declared distances such as airport design or other courses.</w:t>
      </w:r>
    </w:p>
    <w:p w14:paraId="34A5A037" w14:textId="77777777" w:rsidR="00635FCF" w:rsidRPr="00635FCF" w:rsidRDefault="00635FCF" w:rsidP="00DC562D">
      <w:pPr>
        <w:rPr>
          <w:rFonts w:ascii="Arial" w:hAnsi="Arial"/>
          <w:color w:val="00B050"/>
          <w:sz w:val="24"/>
          <w:szCs w:val="24"/>
          <w:lang w:bidi="th-TH"/>
        </w:rPr>
      </w:pPr>
      <w:r w:rsidRPr="00635FCF">
        <w:rPr>
          <w:rFonts w:ascii="Arial" w:hAnsi="Arial"/>
          <w:color w:val="00B050"/>
          <w:sz w:val="24"/>
          <w:szCs w:val="24"/>
          <w:lang w:bidi="th-TH"/>
        </w:rPr>
        <w:t>Example:</w:t>
      </w:r>
    </w:p>
    <w:p w14:paraId="1D5BA92C" w14:textId="3B8A6ADD" w:rsidR="006764FC" w:rsidRDefault="00CC2E02" w:rsidP="00854540">
      <w:pPr>
        <w:ind w:right="-90"/>
        <w:rPr>
          <w:ins w:id="1015" w:author="Sudhir Singh" w:date="2020-02-11T16:22:00Z"/>
          <w:rFonts w:ascii="Arial" w:hAnsi="Arial"/>
          <w:color w:val="00B050"/>
          <w:sz w:val="24"/>
          <w:szCs w:val="24"/>
          <w:lang w:bidi="th-TH"/>
        </w:rPr>
      </w:pPr>
      <w:r w:rsidRPr="00635FCF">
        <w:rPr>
          <w:rFonts w:ascii="Arial" w:hAnsi="Arial"/>
          <w:color w:val="00B050"/>
          <w:sz w:val="24"/>
          <w:szCs w:val="24"/>
          <w:lang w:bidi="th-TH"/>
        </w:rPr>
        <w:t xml:space="preserve">Any temporary reduction in available declared distances will be assessed by </w:t>
      </w:r>
      <w:ins w:id="1016" w:author="Sudhir Singh" w:date="2020-02-11T16:31:00Z">
        <w:r w:rsidR="00854540">
          <w:rPr>
            <w:rFonts w:ascii="Arial" w:hAnsi="Arial"/>
            <w:color w:val="00B050"/>
            <w:sz w:val="24"/>
            <w:szCs w:val="24"/>
            <w:lang w:bidi="th-TH"/>
          </w:rPr>
          <w:t>(</w:t>
        </w:r>
      </w:ins>
      <w:del w:id="1017" w:author="Sudhir Singh" w:date="2020-02-11T16:31:00Z">
        <w:r w:rsidRPr="00635FCF" w:rsidDel="00854540">
          <w:rPr>
            <w:rFonts w:ascii="Arial" w:hAnsi="Arial"/>
            <w:color w:val="00B050"/>
            <w:sz w:val="24"/>
            <w:szCs w:val="24"/>
            <w:highlight w:val="yellow"/>
            <w:lang w:bidi="th-TH"/>
          </w:rPr>
          <w:delText>(</w:delText>
        </w:r>
      </w:del>
      <w:r w:rsidRPr="00635FCF">
        <w:rPr>
          <w:rFonts w:ascii="Arial" w:hAnsi="Arial"/>
          <w:color w:val="00B050"/>
          <w:sz w:val="24"/>
          <w:szCs w:val="24"/>
          <w:highlight w:val="yellow"/>
          <w:lang w:bidi="th-TH"/>
        </w:rPr>
        <w:t>Competent Qualified Personnel)</w:t>
      </w:r>
      <w:r w:rsidRPr="00635FCF">
        <w:rPr>
          <w:rFonts w:ascii="Arial" w:hAnsi="Arial"/>
          <w:color w:val="00B050"/>
          <w:sz w:val="24"/>
          <w:szCs w:val="24"/>
          <w:lang w:bidi="th-TH"/>
        </w:rPr>
        <w:t xml:space="preserve"> and promulgated via </w:t>
      </w:r>
      <w:r w:rsidRPr="00635FCF">
        <w:rPr>
          <w:rFonts w:ascii="Arial" w:hAnsi="Arial"/>
          <w:color w:val="00B050"/>
          <w:sz w:val="24"/>
          <w:szCs w:val="24"/>
          <w:highlight w:val="yellow"/>
          <w:lang w:bidi="th-TH"/>
        </w:rPr>
        <w:t>NOTAM and ATIS</w:t>
      </w:r>
      <w:r w:rsidRPr="00635FCF">
        <w:rPr>
          <w:rFonts w:ascii="Arial" w:hAnsi="Arial"/>
          <w:color w:val="00B050"/>
          <w:sz w:val="24"/>
          <w:szCs w:val="24"/>
          <w:lang w:bidi="th-TH"/>
        </w:rPr>
        <w:t>.</w:t>
      </w:r>
    </w:p>
    <w:p w14:paraId="5E4C51B4" w14:textId="6C56364A" w:rsidR="005D66FC" w:rsidRDefault="005D66FC" w:rsidP="00DC562D">
      <w:pPr>
        <w:rPr>
          <w:ins w:id="1018" w:author="Sudhir Singh" w:date="2020-02-11T16:22:00Z"/>
          <w:rFonts w:ascii="Arial" w:hAnsi="Arial"/>
          <w:color w:val="00B050"/>
          <w:sz w:val="24"/>
          <w:szCs w:val="24"/>
          <w:lang w:bidi="th-TH"/>
        </w:rPr>
      </w:pPr>
    </w:p>
    <w:p w14:paraId="426DB349" w14:textId="77777777" w:rsidR="005D66FC" w:rsidRPr="00635FCF" w:rsidRDefault="005D66FC" w:rsidP="00DC562D">
      <w:pPr>
        <w:rPr>
          <w:rFonts w:ascii="Arial" w:hAnsi="Arial"/>
          <w:color w:val="00B050"/>
          <w:sz w:val="24"/>
          <w:szCs w:val="24"/>
          <w:lang w:bidi="th-TH"/>
        </w:rPr>
      </w:pPr>
    </w:p>
    <w:tbl>
      <w:tblPr>
        <w:tblStyle w:val="TableGrid"/>
        <w:tblW w:w="9586" w:type="dxa"/>
        <w:tblLook w:val="04A0" w:firstRow="1" w:lastRow="0" w:firstColumn="1" w:lastColumn="0" w:noHBand="0" w:noVBand="1"/>
      </w:tblPr>
      <w:tblGrid>
        <w:gridCol w:w="2875"/>
        <w:gridCol w:w="3594"/>
        <w:gridCol w:w="3117"/>
      </w:tblGrid>
      <w:tr w:rsidR="00CC2E02" w14:paraId="590282DD" w14:textId="77777777" w:rsidTr="00CC2E02">
        <w:tc>
          <w:tcPr>
            <w:tcW w:w="9586" w:type="dxa"/>
            <w:gridSpan w:val="3"/>
            <w:shd w:val="clear" w:color="auto" w:fill="D9D9D9" w:themeFill="background1" w:themeFillShade="D9"/>
          </w:tcPr>
          <w:p w14:paraId="67844972" w14:textId="7554E5EE"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lastRenderedPageBreak/>
              <w:t>Disabled Aircraft Removal Plan</w:t>
            </w:r>
          </w:p>
        </w:tc>
      </w:tr>
      <w:tr w:rsidR="00CC2E02" w14:paraId="153F6BB9" w14:textId="77777777" w:rsidTr="00CC2E02">
        <w:tc>
          <w:tcPr>
            <w:tcW w:w="2875" w:type="dxa"/>
            <w:shd w:val="clear" w:color="auto" w:fill="D9D9D9" w:themeFill="background1" w:themeFillShade="D9"/>
          </w:tcPr>
          <w:p w14:paraId="50633A11" w14:textId="6A320E47"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t>Name of Coordinator</w:t>
            </w:r>
          </w:p>
        </w:tc>
        <w:tc>
          <w:tcPr>
            <w:tcW w:w="3594" w:type="dxa"/>
            <w:shd w:val="clear" w:color="auto" w:fill="D9D9D9" w:themeFill="background1" w:themeFillShade="D9"/>
          </w:tcPr>
          <w:p w14:paraId="09B77998" w14:textId="5824908A"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t xml:space="preserve">Telephone/Telex/Facsimile </w:t>
            </w:r>
            <w:ins w:id="1019" w:author="Sudhir Singh" w:date="2020-02-11T16:22:00Z">
              <w:r w:rsidR="005D66FC">
                <w:rPr>
                  <w:rFonts w:ascii="Arial" w:hAnsi="Arial"/>
                  <w:b/>
                  <w:bCs/>
                  <w:sz w:val="24"/>
                  <w:szCs w:val="24"/>
                  <w:lang w:bidi="th-TH"/>
                </w:rPr>
                <w:t>N</w:t>
              </w:r>
            </w:ins>
            <w:del w:id="1020" w:author="Sudhir Singh" w:date="2020-02-11T16:22:00Z">
              <w:r w:rsidRPr="00CC2E02" w:rsidDel="005D66FC">
                <w:rPr>
                  <w:rFonts w:ascii="Arial" w:hAnsi="Arial"/>
                  <w:b/>
                  <w:bCs/>
                  <w:sz w:val="24"/>
                  <w:szCs w:val="24"/>
                  <w:lang w:bidi="th-TH"/>
                </w:rPr>
                <w:delText>n</w:delText>
              </w:r>
            </w:del>
            <w:r w:rsidRPr="00CC2E02">
              <w:rPr>
                <w:rFonts w:ascii="Arial" w:hAnsi="Arial"/>
                <w:b/>
                <w:bCs/>
                <w:sz w:val="24"/>
                <w:szCs w:val="24"/>
                <w:lang w:bidi="th-TH"/>
              </w:rPr>
              <w:t>umbers and E-mail Address</w:t>
            </w:r>
          </w:p>
        </w:tc>
        <w:tc>
          <w:tcPr>
            <w:tcW w:w="3117" w:type="dxa"/>
            <w:shd w:val="clear" w:color="auto" w:fill="D9D9D9" w:themeFill="background1" w:themeFillShade="D9"/>
          </w:tcPr>
          <w:p w14:paraId="5EC06068" w14:textId="36F9FB7C"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t>Capability for Removal of Disabled Aircraft</w:t>
            </w:r>
          </w:p>
        </w:tc>
      </w:tr>
      <w:tr w:rsidR="00CC2E02" w14:paraId="0B6B353A" w14:textId="77777777" w:rsidTr="00CC2E02">
        <w:tc>
          <w:tcPr>
            <w:tcW w:w="2875" w:type="dxa"/>
          </w:tcPr>
          <w:p w14:paraId="2788DB05" w14:textId="77777777" w:rsidR="00CC2E02" w:rsidRDefault="00CC2E02" w:rsidP="00DC562D">
            <w:pPr>
              <w:rPr>
                <w:rFonts w:ascii="Arial" w:hAnsi="Arial"/>
                <w:sz w:val="24"/>
                <w:szCs w:val="24"/>
                <w:lang w:bidi="th-TH"/>
              </w:rPr>
            </w:pPr>
          </w:p>
        </w:tc>
        <w:tc>
          <w:tcPr>
            <w:tcW w:w="3594" w:type="dxa"/>
          </w:tcPr>
          <w:p w14:paraId="4847110E" w14:textId="77777777" w:rsidR="00CC2E02" w:rsidRDefault="00CC2E02" w:rsidP="00DC562D">
            <w:pPr>
              <w:rPr>
                <w:rFonts w:ascii="Arial" w:hAnsi="Arial"/>
                <w:sz w:val="24"/>
                <w:szCs w:val="24"/>
                <w:lang w:bidi="th-TH"/>
              </w:rPr>
            </w:pPr>
          </w:p>
        </w:tc>
        <w:tc>
          <w:tcPr>
            <w:tcW w:w="3117" w:type="dxa"/>
          </w:tcPr>
          <w:p w14:paraId="69660F70" w14:textId="05081B47" w:rsidR="00CC2E02" w:rsidRDefault="006132D1" w:rsidP="00DC562D">
            <w:pPr>
              <w:rPr>
                <w:rFonts w:ascii="Arial" w:hAnsi="Arial"/>
                <w:sz w:val="24"/>
                <w:szCs w:val="24"/>
                <w:lang w:bidi="th-TH"/>
              </w:rPr>
            </w:pPr>
            <w:r w:rsidRPr="006132D1">
              <w:rPr>
                <w:rFonts w:ascii="Arial" w:hAnsi="Arial"/>
                <w:color w:val="0070C0"/>
                <w:sz w:val="24"/>
                <w:szCs w:val="24"/>
                <w:lang w:bidi="th-TH"/>
              </w:rPr>
              <w:t>Specify types of aircraft</w:t>
            </w:r>
          </w:p>
        </w:tc>
      </w:tr>
      <w:tr w:rsidR="00CC2E02" w14:paraId="5308C3E1" w14:textId="77777777" w:rsidTr="00CC2E02">
        <w:tc>
          <w:tcPr>
            <w:tcW w:w="2875" w:type="dxa"/>
          </w:tcPr>
          <w:p w14:paraId="3D1447F0" w14:textId="77777777" w:rsidR="00CC2E02" w:rsidRDefault="00CC2E02" w:rsidP="00DC562D">
            <w:pPr>
              <w:rPr>
                <w:rFonts w:ascii="Arial" w:hAnsi="Arial"/>
                <w:sz w:val="24"/>
                <w:szCs w:val="24"/>
                <w:lang w:bidi="th-TH"/>
              </w:rPr>
            </w:pPr>
          </w:p>
        </w:tc>
        <w:tc>
          <w:tcPr>
            <w:tcW w:w="3594" w:type="dxa"/>
          </w:tcPr>
          <w:p w14:paraId="4E1890B6" w14:textId="77777777" w:rsidR="00CC2E02" w:rsidRDefault="00CC2E02" w:rsidP="00DC562D">
            <w:pPr>
              <w:rPr>
                <w:rFonts w:ascii="Arial" w:hAnsi="Arial"/>
                <w:sz w:val="24"/>
                <w:szCs w:val="24"/>
                <w:lang w:bidi="th-TH"/>
              </w:rPr>
            </w:pPr>
          </w:p>
        </w:tc>
        <w:tc>
          <w:tcPr>
            <w:tcW w:w="3117" w:type="dxa"/>
          </w:tcPr>
          <w:p w14:paraId="1F747DBF" w14:textId="77777777" w:rsidR="00CC2E02" w:rsidRDefault="00CC2E02" w:rsidP="00DC562D">
            <w:pPr>
              <w:rPr>
                <w:rFonts w:ascii="Arial" w:hAnsi="Arial"/>
                <w:sz w:val="24"/>
                <w:szCs w:val="24"/>
                <w:lang w:bidi="th-TH"/>
              </w:rPr>
            </w:pPr>
          </w:p>
        </w:tc>
      </w:tr>
    </w:tbl>
    <w:p w14:paraId="1F62E48C" w14:textId="7E907352" w:rsidR="00CC2E02" w:rsidRPr="00687C28" w:rsidRDefault="00CC2E02" w:rsidP="00DC562D">
      <w:pPr>
        <w:rPr>
          <w:rFonts w:ascii="Arial" w:hAnsi="Arial"/>
          <w:color w:val="00B050"/>
          <w:sz w:val="24"/>
          <w:szCs w:val="24"/>
          <w:lang w:bidi="th-TH"/>
        </w:rPr>
      </w:pPr>
      <w:r w:rsidRPr="00687C28">
        <w:rPr>
          <w:rFonts w:ascii="Arial" w:hAnsi="Arial"/>
          <w:color w:val="00B050"/>
          <w:sz w:val="24"/>
          <w:szCs w:val="24"/>
          <w:lang w:bidi="th-TH"/>
        </w:rPr>
        <w:t xml:space="preserve">Procedures relating to disabled aircraft removal are contained within </w:t>
      </w:r>
      <w:r w:rsidRPr="00687C28">
        <w:rPr>
          <w:rFonts w:ascii="Arial" w:hAnsi="Arial"/>
          <w:color w:val="00B050"/>
          <w:sz w:val="24"/>
          <w:szCs w:val="24"/>
          <w:highlight w:val="yellow"/>
          <w:lang w:bidi="th-TH"/>
        </w:rPr>
        <w:t>(Please Specify)</w:t>
      </w:r>
      <w:r w:rsidRPr="00687C28">
        <w:rPr>
          <w:rFonts w:ascii="Arial" w:hAnsi="Arial"/>
          <w:color w:val="00B050"/>
          <w:sz w:val="24"/>
          <w:szCs w:val="24"/>
          <w:lang w:bidi="th-TH"/>
        </w:rPr>
        <w:t>.</w:t>
      </w:r>
    </w:p>
    <w:p w14:paraId="06A50D8C" w14:textId="0570E4A6" w:rsidR="00B03C4C" w:rsidDel="00854540" w:rsidRDefault="00B03C4C">
      <w:pPr>
        <w:rPr>
          <w:del w:id="1021" w:author="Sudhir Singh" w:date="2020-02-11T16:27:00Z"/>
          <w:rFonts w:ascii="Arial" w:hAnsi="Arial"/>
          <w:sz w:val="24"/>
          <w:szCs w:val="24"/>
          <w:lang w:bidi="th-TH"/>
        </w:rPr>
      </w:pPr>
    </w:p>
    <w:tbl>
      <w:tblPr>
        <w:tblStyle w:val="TableGrid"/>
        <w:tblW w:w="0" w:type="auto"/>
        <w:tblLook w:val="04A0" w:firstRow="1" w:lastRow="0" w:firstColumn="1" w:lastColumn="0" w:noHBand="0" w:noVBand="1"/>
      </w:tblPr>
      <w:tblGrid>
        <w:gridCol w:w="9350"/>
      </w:tblGrid>
      <w:tr w:rsidR="00B03C4C" w14:paraId="4DB6C6AC" w14:textId="77777777" w:rsidTr="00B03C4C">
        <w:tc>
          <w:tcPr>
            <w:tcW w:w="9350" w:type="dxa"/>
            <w:shd w:val="clear" w:color="auto" w:fill="D9D9D9" w:themeFill="background1" w:themeFillShade="D9"/>
          </w:tcPr>
          <w:p w14:paraId="3CC787F0" w14:textId="0FD18DF4" w:rsidR="00B03C4C" w:rsidRPr="00B03C4C" w:rsidRDefault="00B03C4C" w:rsidP="00B03C4C">
            <w:pPr>
              <w:jc w:val="center"/>
              <w:rPr>
                <w:rFonts w:ascii="Arial" w:hAnsi="Arial"/>
                <w:b/>
                <w:bCs/>
                <w:sz w:val="24"/>
                <w:szCs w:val="24"/>
                <w:lang w:bidi="th-TH"/>
              </w:rPr>
            </w:pPr>
            <w:r w:rsidRPr="00B03C4C">
              <w:rPr>
                <w:rFonts w:ascii="Arial" w:hAnsi="Arial"/>
                <w:b/>
                <w:bCs/>
                <w:sz w:val="24"/>
                <w:szCs w:val="24"/>
                <w:lang w:bidi="th-TH"/>
              </w:rPr>
              <w:t>Rescue and Fire Fighting</w:t>
            </w:r>
          </w:p>
        </w:tc>
      </w:tr>
      <w:tr w:rsidR="00B03C4C" w14:paraId="62AD9687" w14:textId="77777777" w:rsidTr="00B03C4C">
        <w:tc>
          <w:tcPr>
            <w:tcW w:w="9350" w:type="dxa"/>
            <w:shd w:val="clear" w:color="auto" w:fill="D9D9D9" w:themeFill="background1" w:themeFillShade="D9"/>
          </w:tcPr>
          <w:p w14:paraId="77F08F12" w14:textId="30C33A21" w:rsidR="00B03C4C" w:rsidRPr="00B03C4C" w:rsidRDefault="00B03C4C" w:rsidP="00B03C4C">
            <w:pPr>
              <w:jc w:val="center"/>
              <w:rPr>
                <w:rFonts w:ascii="Arial" w:hAnsi="Arial"/>
                <w:b/>
                <w:bCs/>
                <w:sz w:val="24"/>
                <w:szCs w:val="24"/>
                <w:lang w:bidi="th-TH"/>
              </w:rPr>
            </w:pPr>
            <w:r w:rsidRPr="00B03C4C">
              <w:rPr>
                <w:rFonts w:ascii="Arial" w:hAnsi="Arial"/>
                <w:b/>
                <w:bCs/>
                <w:sz w:val="24"/>
                <w:szCs w:val="24"/>
                <w:lang w:bidi="th-TH"/>
              </w:rPr>
              <w:t>Category of Rescue and Fire-Fighting Services</w:t>
            </w:r>
          </w:p>
        </w:tc>
      </w:tr>
      <w:tr w:rsidR="00B03C4C" w:rsidRPr="00687C28" w14:paraId="7074FD3F" w14:textId="77777777" w:rsidTr="00B03C4C">
        <w:tc>
          <w:tcPr>
            <w:tcW w:w="9350" w:type="dxa"/>
          </w:tcPr>
          <w:p w14:paraId="16C8DD14" w14:textId="77777777" w:rsidR="00B03C4C" w:rsidRPr="00687C28" w:rsidRDefault="00B03C4C" w:rsidP="00DC562D">
            <w:pPr>
              <w:rPr>
                <w:rFonts w:ascii="Arial" w:hAnsi="Arial"/>
                <w:color w:val="00B050"/>
                <w:sz w:val="24"/>
                <w:szCs w:val="24"/>
                <w:lang w:bidi="th-TH"/>
              </w:rPr>
            </w:pPr>
          </w:p>
          <w:p w14:paraId="5AD68EA8" w14:textId="16F2C612" w:rsidR="00B03C4C" w:rsidRDefault="00B03C4C">
            <w:pPr>
              <w:rPr>
                <w:ins w:id="1022" w:author="Sudhir Singh" w:date="2020-02-11T16:59:00Z"/>
                <w:rFonts w:ascii="Arial" w:hAnsi="Arial"/>
                <w:color w:val="00B050"/>
                <w:sz w:val="24"/>
                <w:szCs w:val="24"/>
                <w:lang w:bidi="th-TH"/>
              </w:rPr>
              <w:pPrChange w:id="1023" w:author="Sudhir Singh" w:date="2020-02-11T17:02:00Z">
                <w:pPr>
                  <w:jc w:val="center"/>
                </w:pPr>
              </w:pPrChange>
            </w:pPr>
            <w:r w:rsidRPr="00687C28">
              <w:rPr>
                <w:rFonts w:ascii="Arial" w:hAnsi="Arial"/>
                <w:color w:val="00B050"/>
                <w:sz w:val="24"/>
                <w:szCs w:val="24"/>
                <w:highlight w:val="yellow"/>
                <w:lang w:bidi="th-TH"/>
              </w:rPr>
              <w:t>(Specify ARFF Category)</w:t>
            </w:r>
          </w:p>
          <w:p w14:paraId="7AA56193" w14:textId="54A9FAFE" w:rsidR="00330A5D" w:rsidRDefault="00330A5D" w:rsidP="005D66FC">
            <w:pPr>
              <w:jc w:val="center"/>
              <w:rPr>
                <w:ins w:id="1024" w:author="Sudhir Singh" w:date="2020-02-11T16:59:00Z"/>
                <w:rFonts w:ascii="Arial" w:hAnsi="Arial"/>
                <w:color w:val="00B050"/>
                <w:sz w:val="24"/>
                <w:szCs w:val="24"/>
                <w:lang w:bidi="th-TH"/>
              </w:rPr>
            </w:pPr>
          </w:p>
          <w:p w14:paraId="180ED55E" w14:textId="296FCD49" w:rsidR="00330A5D" w:rsidRDefault="00330A5D">
            <w:pPr>
              <w:rPr>
                <w:ins w:id="1025" w:author="Sudhir Singh" w:date="2020-02-11T16:22:00Z"/>
                <w:rFonts w:ascii="Arial" w:hAnsi="Arial"/>
                <w:color w:val="00B050"/>
                <w:sz w:val="24"/>
                <w:szCs w:val="24"/>
                <w:lang w:bidi="th-TH"/>
              </w:rPr>
              <w:pPrChange w:id="1026" w:author="Sudhir Singh" w:date="2020-02-11T16:59:00Z">
                <w:pPr>
                  <w:jc w:val="center"/>
                </w:pPr>
              </w:pPrChange>
            </w:pPr>
            <w:ins w:id="1027" w:author="Sudhir Singh" w:date="2020-02-11T16:59:00Z">
              <w:r w:rsidRPr="00330A5D">
                <w:rPr>
                  <w:rFonts w:ascii="Arial" w:hAnsi="Arial"/>
                  <w:color w:val="00B050"/>
                  <w:sz w:val="24"/>
                  <w:szCs w:val="24"/>
                  <w:lang w:bidi="th-TH"/>
                </w:rPr>
                <w:t>T</w:t>
              </w:r>
              <w:r w:rsidRPr="00330A5D">
                <w:rPr>
                  <w:rFonts w:ascii="Arial" w:hAnsi="Arial"/>
                  <w:color w:val="00B050"/>
                  <w:sz w:val="24"/>
                  <w:szCs w:val="24"/>
                  <w:lang w:bidi="th-TH"/>
                  <w:rPrChange w:id="1028" w:author="Sudhir Singh" w:date="2020-02-11T16:59:00Z">
                    <w:rPr>
                      <w:rFonts w:ascii="TimesNewRomanPS-ItalicMT" w:hAnsi="TimesNewRomanPS-ItalicMT" w:cs="TimesNewRomanPS-ItalicMT"/>
                      <w:i/>
                      <w:iCs/>
                      <w:sz w:val="20"/>
                      <w:szCs w:val="20"/>
                      <w:lang w:val="en-IN"/>
                    </w:rPr>
                  </w:rPrChange>
                </w:rPr>
                <w:t xml:space="preserve">he level of staffing </w:t>
              </w:r>
            </w:ins>
            <w:ins w:id="1029" w:author="Sudhir Singh" w:date="2020-02-11T17:00:00Z">
              <w:r>
                <w:rPr>
                  <w:rFonts w:ascii="Arial" w:hAnsi="Arial"/>
                  <w:color w:val="00B050"/>
                  <w:sz w:val="24"/>
                  <w:szCs w:val="24"/>
                  <w:lang w:bidi="th-TH"/>
                </w:rPr>
                <w:t xml:space="preserve">requirement </w:t>
              </w:r>
            </w:ins>
            <w:ins w:id="1030" w:author="Sudhir Singh" w:date="2020-02-11T16:59:00Z">
              <w:r>
                <w:rPr>
                  <w:rFonts w:ascii="Arial" w:hAnsi="Arial"/>
                  <w:color w:val="00B050"/>
                  <w:sz w:val="24"/>
                  <w:szCs w:val="24"/>
                  <w:lang w:bidi="th-TH"/>
                </w:rPr>
                <w:t>post TRA</w:t>
              </w:r>
            </w:ins>
            <w:ins w:id="1031" w:author="Sudhir Singh" w:date="2020-02-11T17:00:00Z">
              <w:r>
                <w:rPr>
                  <w:rFonts w:ascii="Arial" w:hAnsi="Arial"/>
                  <w:color w:val="00B050"/>
                  <w:sz w:val="24"/>
                  <w:szCs w:val="24"/>
                  <w:lang w:bidi="th-TH"/>
                </w:rPr>
                <w:t xml:space="preserve"> </w:t>
              </w:r>
            </w:ins>
            <w:ins w:id="1032" w:author="Sudhir Singh" w:date="2020-02-11T17:01:00Z">
              <w:r>
                <w:rPr>
                  <w:rFonts w:ascii="Arial" w:hAnsi="Arial"/>
                  <w:color w:val="00B050"/>
                  <w:sz w:val="24"/>
                  <w:szCs w:val="24"/>
                  <w:lang w:bidi="th-TH"/>
                </w:rPr>
                <w:t>carried out on (</w:t>
              </w:r>
              <w:r w:rsidRPr="00330A5D">
                <w:rPr>
                  <w:rFonts w:ascii="Arial" w:hAnsi="Arial"/>
                  <w:color w:val="00B050"/>
                  <w:sz w:val="24"/>
                  <w:szCs w:val="24"/>
                  <w:highlight w:val="yellow"/>
                  <w:lang w:bidi="th-TH"/>
                  <w:rPrChange w:id="1033" w:author="Sudhir Singh" w:date="2020-02-11T17:01:00Z">
                    <w:rPr>
                      <w:rFonts w:ascii="Arial" w:hAnsi="Arial"/>
                      <w:color w:val="00B050"/>
                      <w:sz w:val="24"/>
                      <w:szCs w:val="24"/>
                      <w:lang w:bidi="th-TH"/>
                    </w:rPr>
                  </w:rPrChange>
                </w:rPr>
                <w:t>date)</w:t>
              </w:r>
              <w:r>
                <w:rPr>
                  <w:rFonts w:ascii="Arial" w:hAnsi="Arial"/>
                  <w:color w:val="00B050"/>
                  <w:sz w:val="24"/>
                  <w:szCs w:val="24"/>
                  <w:lang w:bidi="th-TH"/>
                </w:rPr>
                <w:t xml:space="preserve"> </w:t>
              </w:r>
            </w:ins>
            <w:ins w:id="1034" w:author="Sudhir Singh" w:date="2020-02-11T17:00:00Z">
              <w:r>
                <w:rPr>
                  <w:rFonts w:ascii="Arial" w:hAnsi="Arial"/>
                  <w:color w:val="00B050"/>
                  <w:sz w:val="24"/>
                  <w:szCs w:val="24"/>
                  <w:lang w:bidi="th-TH"/>
                </w:rPr>
                <w:t>is (</w:t>
              </w:r>
              <w:r w:rsidRPr="00330A5D">
                <w:rPr>
                  <w:rFonts w:ascii="Arial" w:hAnsi="Arial"/>
                  <w:color w:val="00B050"/>
                  <w:sz w:val="24"/>
                  <w:szCs w:val="24"/>
                  <w:highlight w:val="yellow"/>
                  <w:lang w:bidi="th-TH"/>
                </w:rPr>
                <w:t>I</w:t>
              </w:r>
              <w:r w:rsidRPr="00330A5D">
                <w:rPr>
                  <w:rFonts w:ascii="Arial" w:hAnsi="Arial"/>
                  <w:color w:val="00B050"/>
                  <w:sz w:val="24"/>
                  <w:szCs w:val="24"/>
                  <w:highlight w:val="yellow"/>
                  <w:lang w:bidi="th-TH"/>
                  <w:rPrChange w:id="1035" w:author="Sudhir Singh" w:date="2020-02-11T17:01:00Z">
                    <w:rPr>
                      <w:rFonts w:ascii="Arial" w:hAnsi="Arial"/>
                      <w:color w:val="00B050"/>
                      <w:sz w:val="24"/>
                      <w:szCs w:val="24"/>
                      <w:lang w:bidi="th-TH"/>
                    </w:rPr>
                  </w:rPrChange>
                </w:rPr>
                <w:t>nsert No</w:t>
              </w:r>
              <w:r>
                <w:rPr>
                  <w:rFonts w:ascii="Arial" w:hAnsi="Arial"/>
                  <w:color w:val="00B050"/>
                  <w:sz w:val="24"/>
                  <w:szCs w:val="24"/>
                  <w:lang w:bidi="th-TH"/>
                </w:rPr>
                <w:t>.)</w:t>
              </w:r>
            </w:ins>
          </w:p>
          <w:p w14:paraId="30CD4A19" w14:textId="0400165A" w:rsidR="005D66FC" w:rsidRPr="00854540" w:rsidRDefault="005D66FC" w:rsidP="005D66FC">
            <w:pPr>
              <w:jc w:val="center"/>
              <w:rPr>
                <w:rFonts w:ascii="Arial" w:hAnsi="Arial"/>
                <w:color w:val="00B050"/>
                <w:sz w:val="16"/>
                <w:szCs w:val="24"/>
                <w:lang w:bidi="th-TH"/>
                <w:rPrChange w:id="1036" w:author="Sudhir Singh" w:date="2020-02-11T16:28:00Z">
                  <w:rPr>
                    <w:rFonts w:ascii="Arial" w:hAnsi="Arial"/>
                    <w:color w:val="00B050"/>
                    <w:sz w:val="24"/>
                    <w:szCs w:val="24"/>
                    <w:lang w:bidi="th-TH"/>
                  </w:rPr>
                </w:rPrChange>
              </w:rPr>
            </w:pPr>
          </w:p>
          <w:p w14:paraId="088FF3D3" w14:textId="5A4F6EBA" w:rsidR="00B03C4C" w:rsidRPr="00687C28" w:rsidRDefault="00330A5D">
            <w:pPr>
              <w:rPr>
                <w:rFonts w:ascii="Arial" w:hAnsi="Arial"/>
                <w:color w:val="00B050"/>
                <w:sz w:val="24"/>
                <w:szCs w:val="24"/>
                <w:lang w:bidi="th-TH"/>
              </w:rPr>
              <w:pPrChange w:id="1037" w:author="Sudhir Singh" w:date="2020-02-11T16:22:00Z">
                <w:pPr>
                  <w:jc w:val="center"/>
                </w:pPr>
              </w:pPrChange>
            </w:pPr>
            <w:ins w:id="1038" w:author="Sudhir Singh" w:date="2020-02-11T17:03:00Z">
              <w:r>
                <w:rPr>
                  <w:rFonts w:ascii="Arial" w:hAnsi="Arial"/>
                  <w:color w:val="00B050"/>
                  <w:sz w:val="24"/>
                  <w:szCs w:val="24"/>
                  <w:lang w:bidi="th-TH"/>
                </w:rPr>
                <w:t xml:space="preserve">Other details </w:t>
              </w:r>
            </w:ins>
            <w:del w:id="1039" w:author="Sudhir Singh" w:date="2020-02-11T17:03:00Z">
              <w:r w:rsidR="00B03C4C" w:rsidRPr="00687C28" w:rsidDel="00330A5D">
                <w:rPr>
                  <w:rFonts w:ascii="Arial" w:hAnsi="Arial"/>
                  <w:color w:val="00B050"/>
                  <w:sz w:val="24"/>
                  <w:szCs w:val="24"/>
                  <w:lang w:bidi="th-TH"/>
                </w:rPr>
                <w:delText xml:space="preserve">Details </w:delText>
              </w:r>
            </w:del>
            <w:r w:rsidR="00B03C4C" w:rsidRPr="00687C28">
              <w:rPr>
                <w:rFonts w:ascii="Arial" w:hAnsi="Arial"/>
                <w:color w:val="00B050"/>
                <w:sz w:val="24"/>
                <w:szCs w:val="24"/>
                <w:lang w:bidi="th-TH"/>
              </w:rPr>
              <w:t>of Rescue and Fire-Fighting are contained within</w:t>
            </w:r>
            <w:ins w:id="1040" w:author="Sudhir Singh" w:date="2020-02-11T17:03:00Z">
              <w:r>
                <w:rPr>
                  <w:rFonts w:ascii="Arial" w:hAnsi="Arial"/>
                  <w:color w:val="00B050"/>
                  <w:sz w:val="24"/>
                  <w:szCs w:val="24"/>
                  <w:lang w:bidi="th-TH"/>
                </w:rPr>
                <w:t xml:space="preserve"> document</w:t>
              </w:r>
            </w:ins>
            <w:r w:rsidR="00B03C4C" w:rsidRPr="00687C28">
              <w:rPr>
                <w:rFonts w:ascii="Arial" w:hAnsi="Arial"/>
                <w:color w:val="00B050"/>
                <w:sz w:val="24"/>
                <w:szCs w:val="24"/>
                <w:lang w:bidi="th-TH"/>
              </w:rPr>
              <w:t xml:space="preserve"> </w:t>
            </w:r>
            <w:r w:rsidR="00B03C4C" w:rsidRPr="00687C28">
              <w:rPr>
                <w:rFonts w:ascii="Arial" w:hAnsi="Arial"/>
                <w:color w:val="00B050"/>
                <w:sz w:val="24"/>
                <w:szCs w:val="24"/>
                <w:highlight w:val="yellow"/>
                <w:lang w:bidi="th-TH"/>
              </w:rPr>
              <w:t>(Please Specify)</w:t>
            </w:r>
            <w:r w:rsidR="00B03C4C" w:rsidRPr="00687C28">
              <w:rPr>
                <w:rFonts w:ascii="Arial" w:hAnsi="Arial"/>
                <w:color w:val="00B050"/>
                <w:sz w:val="24"/>
                <w:szCs w:val="24"/>
                <w:lang w:bidi="th-TH"/>
              </w:rPr>
              <w:t>.</w:t>
            </w:r>
          </w:p>
          <w:p w14:paraId="3874B5F3" w14:textId="0155FCF9" w:rsidR="00B03C4C" w:rsidRPr="00687C28" w:rsidRDefault="00B03C4C" w:rsidP="00DC562D">
            <w:pPr>
              <w:rPr>
                <w:rFonts w:ascii="Arial" w:hAnsi="Arial"/>
                <w:color w:val="00B050"/>
                <w:sz w:val="24"/>
                <w:szCs w:val="24"/>
                <w:lang w:bidi="th-TH"/>
              </w:rPr>
            </w:pPr>
          </w:p>
        </w:tc>
      </w:tr>
    </w:tbl>
    <w:p w14:paraId="3824B1EE" w14:textId="77777777" w:rsidR="00B03C4C" w:rsidRPr="00687C28" w:rsidRDefault="00B03C4C" w:rsidP="00DC562D">
      <w:pPr>
        <w:rPr>
          <w:rFonts w:ascii="Arial" w:hAnsi="Arial"/>
          <w:color w:val="00B050"/>
          <w:sz w:val="24"/>
          <w:szCs w:val="24"/>
          <w:lang w:bidi="th-TH"/>
        </w:rPr>
      </w:pPr>
    </w:p>
    <w:p w14:paraId="6EBFC290" w14:textId="703AB683" w:rsidR="00D70EEF" w:rsidRPr="001205DA" w:rsidRDefault="00D70EEF" w:rsidP="001205DA">
      <w:pPr>
        <w:pStyle w:val="ListParagraph"/>
        <w:numPr>
          <w:ilvl w:val="2"/>
          <w:numId w:val="8"/>
        </w:numPr>
        <w:rPr>
          <w:rFonts w:ascii="Arial" w:hAnsi="Arial"/>
          <w:sz w:val="24"/>
          <w:szCs w:val="24"/>
          <w:cs/>
          <w:lang w:bidi="th-TH"/>
        </w:rPr>
        <w:sectPr w:rsidR="00D70EEF" w:rsidRPr="001205DA" w:rsidSect="00653723">
          <w:headerReference w:type="even" r:id="rId36"/>
          <w:headerReference w:type="default" r:id="rId37"/>
          <w:footerReference w:type="default" r:id="rId38"/>
          <w:headerReference w:type="first" r:id="rId39"/>
          <w:pgSz w:w="12240" w:h="15840"/>
          <w:pgMar w:top="1350" w:right="720" w:bottom="720" w:left="2160" w:header="720" w:footer="720" w:gutter="0"/>
          <w:pgNumType w:start="1"/>
          <w:cols w:space="720"/>
          <w:docGrid w:linePitch="360"/>
        </w:sectPr>
      </w:pPr>
    </w:p>
    <w:p w14:paraId="74AF8C29" w14:textId="2B7E1527" w:rsidR="00984E17" w:rsidRPr="00363288" w:rsidRDefault="00984E17" w:rsidP="00984E17">
      <w:pPr>
        <w:jc w:val="center"/>
        <w:rPr>
          <w:rFonts w:ascii="Arial" w:hAnsi="Arial" w:cs="Browallia New"/>
          <w:b/>
          <w:bCs/>
          <w:sz w:val="32"/>
          <w:szCs w:val="32"/>
          <w:lang w:bidi="th-TH"/>
        </w:rPr>
      </w:pPr>
      <w:r w:rsidRPr="00363288">
        <w:rPr>
          <w:rFonts w:ascii="Arial" w:hAnsi="Arial" w:cs="Browallia New"/>
          <w:b/>
          <w:bCs/>
          <w:sz w:val="32"/>
          <w:szCs w:val="32"/>
          <w:lang w:bidi="th-TH"/>
        </w:rPr>
        <w:lastRenderedPageBreak/>
        <w:t>Part 4 – Aerodrome Operating Procedures</w:t>
      </w:r>
    </w:p>
    <w:p w14:paraId="69DBD4B8" w14:textId="77777777" w:rsidR="00337310" w:rsidRPr="00363288" w:rsidRDefault="00337310" w:rsidP="00337310">
      <w:pPr>
        <w:pStyle w:val="ListParagraph"/>
        <w:numPr>
          <w:ilvl w:val="0"/>
          <w:numId w:val="2"/>
        </w:numPr>
        <w:rPr>
          <w:rFonts w:ascii="Arial" w:hAnsi="Arial"/>
          <w:b/>
          <w:bCs/>
          <w:vanish/>
          <w:sz w:val="24"/>
          <w:szCs w:val="24"/>
          <w:lang w:bidi="th-TH"/>
        </w:rPr>
      </w:pPr>
    </w:p>
    <w:p w14:paraId="115A1474" w14:textId="77777777" w:rsidR="00337310" w:rsidRPr="00363288" w:rsidRDefault="00337310" w:rsidP="00337310">
      <w:pPr>
        <w:pStyle w:val="ListParagraph"/>
        <w:numPr>
          <w:ilvl w:val="0"/>
          <w:numId w:val="2"/>
        </w:numPr>
        <w:rPr>
          <w:rFonts w:ascii="Arial" w:hAnsi="Arial"/>
          <w:b/>
          <w:bCs/>
          <w:vanish/>
          <w:sz w:val="24"/>
          <w:szCs w:val="24"/>
          <w:lang w:bidi="th-TH"/>
        </w:rPr>
      </w:pPr>
    </w:p>
    <w:p w14:paraId="774F23D8" w14:textId="77777777" w:rsidR="00337310" w:rsidRPr="00363288" w:rsidRDefault="00337310" w:rsidP="00337310">
      <w:pPr>
        <w:pStyle w:val="ListParagraph"/>
        <w:numPr>
          <w:ilvl w:val="0"/>
          <w:numId w:val="2"/>
        </w:numPr>
        <w:rPr>
          <w:rFonts w:ascii="Arial" w:hAnsi="Arial"/>
          <w:b/>
          <w:bCs/>
          <w:vanish/>
          <w:sz w:val="24"/>
          <w:szCs w:val="24"/>
          <w:lang w:bidi="th-TH"/>
        </w:rPr>
      </w:pPr>
    </w:p>
    <w:p w14:paraId="0DA0F530" w14:textId="69B4B34E" w:rsidR="00984E17" w:rsidRPr="00363288" w:rsidRDefault="00C577DF" w:rsidP="00337310">
      <w:pPr>
        <w:pStyle w:val="ListParagraph"/>
        <w:numPr>
          <w:ilvl w:val="1"/>
          <w:numId w:val="2"/>
        </w:numPr>
        <w:rPr>
          <w:rFonts w:ascii="Arial" w:hAnsi="Arial"/>
          <w:b/>
          <w:bCs/>
          <w:sz w:val="24"/>
          <w:szCs w:val="24"/>
          <w:lang w:bidi="th-TH"/>
        </w:rPr>
      </w:pPr>
      <w:r w:rsidRPr="00363288">
        <w:rPr>
          <w:rFonts w:ascii="Arial" w:hAnsi="Arial"/>
          <w:b/>
          <w:bCs/>
          <w:sz w:val="24"/>
          <w:szCs w:val="24"/>
          <w:lang w:bidi="th-TH"/>
        </w:rPr>
        <w:t xml:space="preserve">Aerodrome </w:t>
      </w:r>
      <w:r w:rsidR="00BF6940" w:rsidRPr="00363288">
        <w:rPr>
          <w:rFonts w:ascii="Arial" w:hAnsi="Arial"/>
          <w:b/>
          <w:bCs/>
          <w:sz w:val="24"/>
          <w:szCs w:val="24"/>
          <w:lang w:bidi="th-TH"/>
        </w:rPr>
        <w:t xml:space="preserve"> </w:t>
      </w:r>
      <w:r w:rsidRPr="00363288">
        <w:rPr>
          <w:rFonts w:ascii="Arial" w:hAnsi="Arial"/>
          <w:b/>
          <w:bCs/>
          <w:sz w:val="24"/>
          <w:szCs w:val="24"/>
          <w:lang w:bidi="th-TH"/>
        </w:rPr>
        <w:t>Reporting</w:t>
      </w:r>
    </w:p>
    <w:p w14:paraId="19457674" w14:textId="3EBEEE8E" w:rsidR="00EE2AD6" w:rsidRPr="00687C28" w:rsidRDefault="00EE2AD6" w:rsidP="00687C28">
      <w:pPr>
        <w:jc w:val="thaiDistribute"/>
        <w:rPr>
          <w:rFonts w:ascii="Arial" w:hAnsi="Arial"/>
          <w:color w:val="0070C0"/>
          <w:sz w:val="24"/>
          <w:szCs w:val="24"/>
          <w:lang w:bidi="th-TH"/>
        </w:rPr>
      </w:pPr>
      <w:r w:rsidRPr="00687C28">
        <w:rPr>
          <w:rFonts w:ascii="Arial" w:hAnsi="Arial"/>
          <w:color w:val="0070C0"/>
          <w:sz w:val="24"/>
          <w:szCs w:val="24"/>
          <w:lang w:bidi="th-TH"/>
        </w:rPr>
        <w:t xml:space="preserve">Particulars </w:t>
      </w:r>
      <w:r w:rsidR="00687C28" w:rsidRPr="00687C28">
        <w:rPr>
          <w:rFonts w:ascii="Arial" w:hAnsi="Arial"/>
          <w:color w:val="0070C0"/>
          <w:sz w:val="24"/>
          <w:szCs w:val="24"/>
          <w:lang w:bidi="th-TH"/>
        </w:rPr>
        <w:t>of the procedures for reporting a</w:t>
      </w:r>
      <w:r w:rsidRPr="00687C28">
        <w:rPr>
          <w:rFonts w:ascii="Arial" w:hAnsi="Arial"/>
          <w:color w:val="0070C0"/>
          <w:sz w:val="24"/>
          <w:szCs w:val="24"/>
          <w:lang w:bidi="th-TH"/>
        </w:rPr>
        <w:t>ny changes to the aerodrome information set out in AIP</w:t>
      </w:r>
      <w:r w:rsidR="00687C28" w:rsidRPr="00687C28">
        <w:rPr>
          <w:rFonts w:ascii="Arial" w:hAnsi="Arial"/>
          <w:color w:val="0070C0"/>
          <w:sz w:val="24"/>
          <w:szCs w:val="24"/>
          <w:lang w:bidi="th-TH"/>
        </w:rPr>
        <w:t xml:space="preserve"> and p</w:t>
      </w:r>
      <w:r w:rsidRPr="00687C28">
        <w:rPr>
          <w:rFonts w:ascii="Arial" w:hAnsi="Arial"/>
          <w:color w:val="0070C0"/>
          <w:sz w:val="24"/>
          <w:szCs w:val="24"/>
          <w:lang w:bidi="th-TH"/>
        </w:rPr>
        <w:t>rocedures for requesting the issue of NOTAMs</w:t>
      </w:r>
      <w:r w:rsidR="00CF4DA5">
        <w:rPr>
          <w:rFonts w:ascii="Arial" w:hAnsi="Arial"/>
          <w:color w:val="0070C0"/>
          <w:sz w:val="24"/>
          <w:szCs w:val="24"/>
          <w:lang w:bidi="th-TH"/>
        </w:rPr>
        <w:t xml:space="preserve"> according to CAA</w:t>
      </w:r>
      <w:r w:rsidR="00687C28" w:rsidRPr="00687C28">
        <w:rPr>
          <w:rFonts w:ascii="Arial" w:hAnsi="Arial"/>
          <w:color w:val="0070C0"/>
          <w:sz w:val="24"/>
          <w:szCs w:val="24"/>
          <w:lang w:bidi="th-TH"/>
        </w:rPr>
        <w:t xml:space="preserve"> </w:t>
      </w:r>
      <w:r w:rsidR="00CF4DA5">
        <w:rPr>
          <w:rFonts w:ascii="Arial" w:hAnsi="Arial"/>
          <w:color w:val="0070C0"/>
          <w:sz w:val="24"/>
          <w:szCs w:val="24"/>
          <w:lang w:bidi="th-TH"/>
        </w:rPr>
        <w:t>(</w:t>
      </w:r>
      <w:r w:rsidR="00CF4DA5" w:rsidRPr="00CF4DA5">
        <w:rPr>
          <w:rFonts w:ascii="Arial" w:hAnsi="Arial"/>
          <w:color w:val="0070C0"/>
          <w:sz w:val="24"/>
          <w:szCs w:val="24"/>
          <w:highlight w:val="yellow"/>
          <w:lang w:bidi="th-TH"/>
        </w:rPr>
        <w:t>State</w:t>
      </w:r>
      <w:r w:rsidR="00CF4DA5">
        <w:rPr>
          <w:rFonts w:ascii="Arial" w:hAnsi="Arial"/>
          <w:color w:val="0070C0"/>
          <w:sz w:val="24"/>
          <w:szCs w:val="24"/>
          <w:lang w:bidi="th-TH"/>
        </w:rPr>
        <w:t xml:space="preserve">) </w:t>
      </w:r>
      <w:r w:rsidR="00FD4D53">
        <w:rPr>
          <w:rFonts w:ascii="Arial" w:hAnsi="Arial"/>
          <w:color w:val="0070C0"/>
          <w:sz w:val="24"/>
          <w:szCs w:val="24"/>
          <w:lang w:bidi="th-TH"/>
        </w:rPr>
        <w:t>(</w:t>
      </w:r>
      <w:r w:rsidR="00FD4D53">
        <w:rPr>
          <w:rFonts w:ascii="Arial" w:hAnsi="Arial"/>
          <w:color w:val="0070C0"/>
          <w:sz w:val="24"/>
          <w:szCs w:val="24"/>
          <w:highlight w:val="yellow"/>
          <w:lang w:bidi="th-TH"/>
        </w:rPr>
        <w:t>R</w:t>
      </w:r>
      <w:r w:rsidR="00687C28" w:rsidRPr="00FD4D53">
        <w:rPr>
          <w:rFonts w:ascii="Arial" w:hAnsi="Arial"/>
          <w:color w:val="0070C0"/>
          <w:sz w:val="24"/>
          <w:szCs w:val="24"/>
          <w:highlight w:val="yellow"/>
          <w:lang w:bidi="th-TH"/>
        </w:rPr>
        <w:t>equirements</w:t>
      </w:r>
      <w:r w:rsidR="00FD4D53">
        <w:rPr>
          <w:rFonts w:ascii="Arial" w:hAnsi="Arial"/>
          <w:color w:val="0070C0"/>
          <w:sz w:val="24"/>
          <w:szCs w:val="24"/>
          <w:lang w:bidi="th-TH"/>
        </w:rPr>
        <w:t>) and reporting of accident or incidents to (</w:t>
      </w:r>
      <w:r w:rsidR="00FD4D53" w:rsidRPr="00FD4D53">
        <w:rPr>
          <w:rFonts w:ascii="Arial" w:hAnsi="Arial"/>
          <w:color w:val="0070C0"/>
          <w:sz w:val="24"/>
          <w:szCs w:val="24"/>
          <w:highlight w:val="yellow"/>
          <w:lang w:bidi="th-TH"/>
        </w:rPr>
        <w:t>Authority name</w:t>
      </w:r>
      <w:r w:rsidR="00FD4D53">
        <w:rPr>
          <w:rFonts w:ascii="Arial" w:hAnsi="Arial"/>
          <w:color w:val="0070C0"/>
          <w:sz w:val="24"/>
          <w:szCs w:val="24"/>
          <w:lang w:bidi="th-TH"/>
        </w:rPr>
        <w:t>) as per (</w:t>
      </w:r>
      <w:r w:rsidR="00FD4D53">
        <w:rPr>
          <w:rFonts w:ascii="Arial" w:hAnsi="Arial"/>
          <w:color w:val="0070C0"/>
          <w:sz w:val="24"/>
          <w:szCs w:val="24"/>
          <w:highlight w:val="yellow"/>
          <w:lang w:bidi="th-TH"/>
        </w:rPr>
        <w:t>R</w:t>
      </w:r>
      <w:r w:rsidR="00FD4D53" w:rsidRPr="00FD4D53">
        <w:rPr>
          <w:rFonts w:ascii="Arial" w:hAnsi="Arial"/>
          <w:color w:val="0070C0"/>
          <w:sz w:val="24"/>
          <w:szCs w:val="24"/>
          <w:highlight w:val="yellow"/>
          <w:lang w:bidi="th-TH"/>
        </w:rPr>
        <w:t>equirement</w:t>
      </w:r>
      <w:r w:rsidR="00FD4D53">
        <w:rPr>
          <w:rFonts w:ascii="Arial" w:hAnsi="Arial"/>
          <w:color w:val="0070C0"/>
          <w:sz w:val="24"/>
          <w:szCs w:val="24"/>
          <w:lang w:bidi="th-TH"/>
        </w:rPr>
        <w:t>)</w:t>
      </w:r>
      <w:r w:rsidR="00687C28" w:rsidRPr="00687C28">
        <w:rPr>
          <w:rFonts w:ascii="Arial" w:hAnsi="Arial"/>
          <w:color w:val="0070C0"/>
          <w:sz w:val="24"/>
          <w:szCs w:val="24"/>
          <w:lang w:bidi="th-TH"/>
        </w:rPr>
        <w:t>.</w:t>
      </w:r>
    </w:p>
    <w:p w14:paraId="0A02206E" w14:textId="023C9391" w:rsidR="00EE2AD6" w:rsidRPr="00EE2AD6" w:rsidDel="00854540" w:rsidRDefault="00EE2AD6" w:rsidP="00EE2AD6">
      <w:pPr>
        <w:pStyle w:val="ListParagraph"/>
        <w:ind w:left="936"/>
        <w:rPr>
          <w:del w:id="1042" w:author="Sudhir Singh" w:date="2020-02-11T16:27:00Z"/>
          <w:rFonts w:ascii="Arial" w:hAnsi="Arial"/>
          <w:color w:val="FF0000"/>
          <w:sz w:val="24"/>
          <w:szCs w:val="24"/>
          <w:lang w:bidi="th-TH"/>
        </w:rPr>
      </w:pPr>
    </w:p>
    <w:p w14:paraId="189B50AB" w14:textId="379324CE" w:rsidR="00C577DF" w:rsidRDefault="00EE2AD6" w:rsidP="00C577DF">
      <w:pPr>
        <w:pStyle w:val="ListParagraph"/>
        <w:numPr>
          <w:ilvl w:val="2"/>
          <w:numId w:val="2"/>
        </w:numPr>
        <w:rPr>
          <w:rFonts w:ascii="Arial" w:hAnsi="Arial"/>
          <w:sz w:val="24"/>
          <w:szCs w:val="24"/>
          <w:lang w:bidi="th-TH"/>
        </w:rPr>
      </w:pPr>
      <w:r>
        <w:rPr>
          <w:rFonts w:ascii="Arial" w:hAnsi="Arial"/>
          <w:sz w:val="24"/>
          <w:szCs w:val="24"/>
          <w:lang w:bidi="th-TH"/>
        </w:rPr>
        <w:t>Purpose</w:t>
      </w:r>
    </w:p>
    <w:p w14:paraId="245930BA" w14:textId="4BC51623" w:rsidR="00F920C0" w:rsidRPr="00F920C0" w:rsidRDefault="00F920C0" w:rsidP="001401E6">
      <w:pPr>
        <w:ind w:left="576"/>
        <w:jc w:val="thaiDistribute"/>
        <w:rPr>
          <w:rFonts w:ascii="Arial" w:hAnsi="Arial"/>
          <w:color w:val="0070C0"/>
          <w:sz w:val="24"/>
          <w:szCs w:val="24"/>
          <w:lang w:bidi="th-TH"/>
        </w:rPr>
      </w:pPr>
      <w:r w:rsidRPr="00F920C0">
        <w:rPr>
          <w:rFonts w:ascii="Arial" w:hAnsi="Arial"/>
          <w:color w:val="0070C0"/>
          <w:sz w:val="24"/>
          <w:szCs w:val="24"/>
          <w:lang w:bidi="th-TH"/>
        </w:rPr>
        <w:t>Explain the purpose of aerodrome data and reporting. The main purpose of this section is to ensure that the aerodrome data</w:t>
      </w:r>
      <w:r w:rsidR="00FD4D53">
        <w:rPr>
          <w:rFonts w:ascii="Arial" w:hAnsi="Arial"/>
          <w:color w:val="0070C0"/>
          <w:sz w:val="24"/>
          <w:szCs w:val="24"/>
          <w:lang w:bidi="th-TH"/>
        </w:rPr>
        <w:t xml:space="preserve"> are reported in time</w:t>
      </w:r>
      <w:r w:rsidRPr="00F920C0">
        <w:rPr>
          <w:rFonts w:ascii="Arial" w:hAnsi="Arial"/>
          <w:color w:val="0070C0"/>
          <w:sz w:val="24"/>
          <w:szCs w:val="24"/>
          <w:lang w:bidi="th-TH"/>
        </w:rPr>
        <w:t xml:space="preserve"> and accurately.</w:t>
      </w:r>
    </w:p>
    <w:p w14:paraId="25F523BE" w14:textId="3EB2FB38" w:rsidR="00F920C0" w:rsidRPr="00F920C0" w:rsidRDefault="00F920C0" w:rsidP="001401E6">
      <w:pPr>
        <w:ind w:left="576"/>
        <w:jc w:val="thaiDistribute"/>
        <w:rPr>
          <w:rFonts w:ascii="Arial" w:hAnsi="Arial"/>
          <w:color w:val="00B050"/>
          <w:sz w:val="24"/>
          <w:szCs w:val="24"/>
          <w:lang w:bidi="th-TH"/>
        </w:rPr>
      </w:pPr>
      <w:r w:rsidRPr="00F920C0">
        <w:rPr>
          <w:rFonts w:ascii="Arial" w:hAnsi="Arial"/>
          <w:color w:val="00B050"/>
          <w:sz w:val="24"/>
          <w:szCs w:val="24"/>
          <w:lang w:bidi="th-TH"/>
        </w:rPr>
        <w:t>Example:</w:t>
      </w:r>
    </w:p>
    <w:p w14:paraId="22F7B3A7" w14:textId="0D4C4B0A" w:rsidR="00665D98" w:rsidRPr="00F920C0" w:rsidRDefault="00665D98" w:rsidP="001401E6">
      <w:pPr>
        <w:ind w:left="576"/>
        <w:jc w:val="thaiDistribute"/>
        <w:rPr>
          <w:rFonts w:ascii="Arial" w:hAnsi="Arial"/>
          <w:color w:val="00B050"/>
          <w:sz w:val="24"/>
          <w:szCs w:val="24"/>
          <w:lang w:bidi="th-TH"/>
        </w:rPr>
      </w:pPr>
      <w:r w:rsidRPr="00F920C0">
        <w:rPr>
          <w:rFonts w:ascii="Arial" w:hAnsi="Arial"/>
          <w:color w:val="00B050"/>
          <w:sz w:val="24"/>
          <w:szCs w:val="24"/>
          <w:lang w:bidi="th-TH"/>
        </w:rPr>
        <w:t>The aim of these p</w:t>
      </w:r>
      <w:r w:rsidR="00FD4D53">
        <w:rPr>
          <w:rFonts w:ascii="Arial" w:hAnsi="Arial"/>
          <w:color w:val="00B050"/>
          <w:sz w:val="24"/>
          <w:szCs w:val="24"/>
          <w:lang w:bidi="th-TH"/>
        </w:rPr>
        <w:t>rocedures is to ensure that CAA (State)</w:t>
      </w:r>
      <w:r w:rsidRPr="00F920C0">
        <w:rPr>
          <w:rFonts w:ascii="Arial" w:hAnsi="Arial"/>
          <w:color w:val="00B050"/>
          <w:sz w:val="24"/>
          <w:szCs w:val="24"/>
          <w:lang w:bidi="th-TH"/>
        </w:rPr>
        <w:t xml:space="preserve"> and AIS are notified of any changes in the physical condition of the airport and of new obstacles that may affect the safety of aircraft operations. </w:t>
      </w:r>
      <w:del w:id="1043" w:author="Pang, Steven Ka Ho" w:date="2020-03-18T10:55:00Z">
        <w:r w:rsidRPr="00F920C0" w:rsidDel="00B14943">
          <w:rPr>
            <w:rFonts w:ascii="Arial" w:hAnsi="Arial"/>
            <w:color w:val="00B050"/>
            <w:sz w:val="24"/>
            <w:szCs w:val="24"/>
            <w:lang w:bidi="th-TH"/>
          </w:rPr>
          <w:delText>Therefore</w:delText>
        </w:r>
      </w:del>
      <w:ins w:id="1044" w:author="Pang, Steven Ka Ho" w:date="2020-03-18T10:55:00Z">
        <w:r w:rsidR="00B14943">
          <w:rPr>
            <w:rFonts w:ascii="Arial" w:hAnsi="Arial"/>
            <w:color w:val="00B050"/>
            <w:sz w:val="24"/>
            <w:szCs w:val="24"/>
            <w:lang w:bidi="th-TH"/>
          </w:rPr>
          <w:t>With the timely notification</w:t>
        </w:r>
      </w:ins>
      <w:r w:rsidRPr="00F920C0">
        <w:rPr>
          <w:rFonts w:ascii="Arial" w:hAnsi="Arial"/>
          <w:color w:val="00B050"/>
          <w:sz w:val="24"/>
          <w:szCs w:val="24"/>
          <w:lang w:bidi="th-TH"/>
        </w:rPr>
        <w:t>, the information can be disseminated to airmen in a timely manner.</w:t>
      </w:r>
    </w:p>
    <w:p w14:paraId="6C1E222F" w14:textId="712781EF" w:rsidR="00EE2AD6" w:rsidRDefault="00EE2AD6" w:rsidP="00C577DF">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0BBD8A72" w14:textId="0C134245" w:rsidR="00687C28" w:rsidRPr="00F920C0" w:rsidRDefault="005105F4" w:rsidP="001401E6">
      <w:pPr>
        <w:ind w:left="576"/>
        <w:jc w:val="thaiDistribute"/>
        <w:rPr>
          <w:rFonts w:ascii="Arial" w:hAnsi="Arial"/>
          <w:color w:val="0070C0"/>
          <w:sz w:val="24"/>
          <w:szCs w:val="24"/>
          <w:lang w:bidi="th-TH"/>
        </w:rPr>
      </w:pPr>
      <w:r>
        <w:rPr>
          <w:rFonts w:ascii="Arial" w:hAnsi="Arial"/>
          <w:color w:val="0070C0"/>
          <w:sz w:val="24"/>
          <w:szCs w:val="24"/>
          <w:lang w:bidi="th-TH"/>
        </w:rPr>
        <w:t>Specify</w:t>
      </w:r>
      <w:r w:rsidR="00183E95" w:rsidRPr="00F920C0">
        <w:rPr>
          <w:rFonts w:ascii="Arial" w:hAnsi="Arial"/>
          <w:color w:val="0070C0"/>
          <w:sz w:val="24"/>
          <w:szCs w:val="24"/>
          <w:lang w:bidi="th-TH"/>
        </w:rPr>
        <w:t xml:space="preserve"> responsibility of p</w:t>
      </w:r>
      <w:r w:rsidR="000B19F9" w:rsidRPr="00F920C0">
        <w:rPr>
          <w:rFonts w:ascii="Arial" w:hAnsi="Arial"/>
          <w:color w:val="0070C0"/>
          <w:sz w:val="24"/>
          <w:szCs w:val="24"/>
          <w:lang w:bidi="th-TH"/>
        </w:rPr>
        <w:t>ersonnel</w:t>
      </w:r>
      <w:r w:rsidR="00183E95" w:rsidRPr="00F920C0">
        <w:rPr>
          <w:rFonts w:ascii="Arial" w:hAnsi="Arial"/>
          <w:color w:val="0070C0"/>
          <w:sz w:val="24"/>
          <w:szCs w:val="24"/>
          <w:lang w:bidi="th-TH"/>
        </w:rPr>
        <w:t xml:space="preserve"> related to aerodrome reporting. </w:t>
      </w:r>
      <w:r w:rsidR="00F920C0">
        <w:rPr>
          <w:rFonts w:ascii="Arial" w:hAnsi="Arial"/>
          <w:color w:val="0070C0"/>
          <w:sz w:val="24"/>
          <w:szCs w:val="24"/>
          <w:lang w:bidi="th-TH"/>
        </w:rPr>
        <w:t>These persons may be included but not limited to the airport manager and aerodrome reporting officer</w:t>
      </w:r>
      <w:r w:rsidR="00FD4D53">
        <w:rPr>
          <w:rFonts w:ascii="Arial" w:hAnsi="Arial"/>
          <w:color w:val="0070C0"/>
          <w:sz w:val="24"/>
          <w:szCs w:val="24"/>
          <w:lang w:bidi="th-TH"/>
        </w:rPr>
        <w:t xml:space="preserve"> or any other post delegated with this responsibility</w:t>
      </w:r>
      <w:r w:rsidR="00F920C0">
        <w:rPr>
          <w:rFonts w:ascii="Arial" w:hAnsi="Arial"/>
          <w:color w:val="0070C0"/>
          <w:sz w:val="24"/>
          <w:szCs w:val="24"/>
          <w:lang w:bidi="th-TH"/>
        </w:rPr>
        <w:t>.</w:t>
      </w:r>
    </w:p>
    <w:p w14:paraId="027DF6BA" w14:textId="5D82C0BE" w:rsidR="00183E95" w:rsidRPr="00687C28" w:rsidRDefault="00687C28" w:rsidP="001401E6">
      <w:pPr>
        <w:ind w:left="576"/>
        <w:jc w:val="thaiDistribute"/>
        <w:rPr>
          <w:rFonts w:ascii="Arial" w:hAnsi="Arial"/>
          <w:color w:val="00B050"/>
          <w:sz w:val="24"/>
          <w:szCs w:val="24"/>
          <w:lang w:bidi="th-TH"/>
        </w:rPr>
      </w:pPr>
      <w:r w:rsidRPr="00687C28">
        <w:rPr>
          <w:rFonts w:ascii="Arial" w:hAnsi="Arial"/>
          <w:color w:val="00B050"/>
          <w:sz w:val="24"/>
          <w:szCs w:val="24"/>
          <w:lang w:bidi="th-TH"/>
        </w:rPr>
        <w:t>E</w:t>
      </w:r>
      <w:r w:rsidR="00183E95" w:rsidRPr="00687C28">
        <w:rPr>
          <w:rFonts w:ascii="Arial" w:hAnsi="Arial"/>
          <w:color w:val="00B050"/>
          <w:sz w:val="24"/>
          <w:szCs w:val="24"/>
          <w:lang w:bidi="th-TH"/>
        </w:rPr>
        <w:t>xample:</w:t>
      </w:r>
    </w:p>
    <w:p w14:paraId="1807160F" w14:textId="585343A2" w:rsidR="00F20CF1" w:rsidRPr="00687C28"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7C28">
        <w:rPr>
          <w:rFonts w:ascii="Arial" w:hAnsi="Arial"/>
          <w:color w:val="00B050"/>
          <w:sz w:val="24"/>
          <w:szCs w:val="24"/>
          <w:highlight w:val="yellow"/>
          <w:lang w:bidi="th-TH"/>
        </w:rPr>
        <w:t>(Airport Manager)</w:t>
      </w:r>
      <w:r w:rsidRPr="00687C28">
        <w:rPr>
          <w:rFonts w:ascii="Arial" w:hAnsi="Arial"/>
          <w:color w:val="00B050"/>
          <w:sz w:val="24"/>
          <w:szCs w:val="24"/>
          <w:lang w:bidi="th-TH"/>
        </w:rPr>
        <w:t xml:space="preserve"> has overall responsibility for ensuring that procedures are established and resource</w:t>
      </w:r>
      <w:r w:rsidR="005105F4">
        <w:rPr>
          <w:rFonts w:ascii="Arial" w:hAnsi="Arial"/>
          <w:color w:val="00B050"/>
          <w:sz w:val="24"/>
          <w:szCs w:val="24"/>
          <w:lang w:bidi="th-TH"/>
        </w:rPr>
        <w:t>s</w:t>
      </w:r>
      <w:r w:rsidRPr="00687C28">
        <w:rPr>
          <w:rFonts w:ascii="Arial" w:hAnsi="Arial"/>
          <w:color w:val="00B050"/>
          <w:sz w:val="24"/>
          <w:szCs w:val="24"/>
          <w:lang w:bidi="th-TH"/>
        </w:rPr>
        <w:t xml:space="preserve"> provided to report changes to aerodrome physical characteristics, the OLS, or any other change that may affect the safety of aircraft operations</w:t>
      </w:r>
      <w:r w:rsidR="005105F4">
        <w:rPr>
          <w:rFonts w:ascii="Arial" w:hAnsi="Arial"/>
          <w:color w:val="00B050"/>
          <w:sz w:val="24"/>
          <w:szCs w:val="24"/>
          <w:lang w:bidi="th-TH"/>
        </w:rPr>
        <w:t xml:space="preserve"> are adequate</w:t>
      </w:r>
      <w:r w:rsidRPr="00687C28">
        <w:rPr>
          <w:rFonts w:ascii="Arial" w:hAnsi="Arial"/>
          <w:color w:val="00B050"/>
          <w:sz w:val="24"/>
          <w:szCs w:val="24"/>
          <w:lang w:bidi="th-TH"/>
        </w:rPr>
        <w:t>.</w:t>
      </w:r>
    </w:p>
    <w:p w14:paraId="6FABEC3F" w14:textId="7CD411D8" w:rsidR="00F20CF1" w:rsidRPr="00687C28"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7C28">
        <w:rPr>
          <w:rFonts w:ascii="Arial" w:hAnsi="Arial"/>
          <w:color w:val="00B050"/>
          <w:sz w:val="24"/>
          <w:szCs w:val="24"/>
          <w:highlight w:val="yellow"/>
          <w:lang w:bidi="th-TH"/>
        </w:rPr>
        <w:t>(Airside Operations Supervisor)</w:t>
      </w:r>
      <w:r w:rsidRPr="00687C28">
        <w:rPr>
          <w:rFonts w:ascii="Arial" w:hAnsi="Arial"/>
          <w:color w:val="00B050"/>
          <w:sz w:val="24"/>
          <w:szCs w:val="24"/>
          <w:lang w:bidi="th-TH"/>
        </w:rPr>
        <w:t xml:space="preserve"> is responsible for documenting reporting procedures and for advising AIS of permanent changes to airport information. He is also responsible for advising CAA</w:t>
      </w:r>
      <w:del w:id="1045" w:author="Sudhir Singh" w:date="2020-02-11T17:19:00Z">
        <w:r w:rsidRPr="00687C28" w:rsidDel="00166839">
          <w:rPr>
            <w:rFonts w:ascii="Arial" w:hAnsi="Arial"/>
            <w:color w:val="00B050"/>
            <w:sz w:val="24"/>
            <w:szCs w:val="24"/>
            <w:lang w:bidi="th-TH"/>
          </w:rPr>
          <w:delText>T</w:delText>
        </w:r>
      </w:del>
      <w:r w:rsidRPr="00687C28">
        <w:rPr>
          <w:rFonts w:ascii="Arial" w:hAnsi="Arial"/>
          <w:color w:val="00B050"/>
          <w:sz w:val="24"/>
          <w:szCs w:val="24"/>
          <w:lang w:bidi="th-TH"/>
        </w:rPr>
        <w:t xml:space="preserve"> of any significant changes to aerodrome information that may occur</w:t>
      </w:r>
      <w:r w:rsidR="00687C5D">
        <w:rPr>
          <w:rFonts w:ascii="Arial" w:hAnsi="Arial"/>
          <w:color w:val="00B050"/>
          <w:sz w:val="24"/>
          <w:szCs w:val="24"/>
          <w:lang w:bidi="th-TH"/>
        </w:rPr>
        <w:t xml:space="preserve"> and for</w:t>
      </w:r>
      <w:r w:rsidRPr="00687C28">
        <w:rPr>
          <w:rFonts w:ascii="Arial" w:hAnsi="Arial"/>
          <w:color w:val="00B050"/>
          <w:sz w:val="24"/>
          <w:szCs w:val="24"/>
          <w:lang w:bidi="th-TH"/>
        </w:rPr>
        <w:t xml:space="preserve"> reporting the day-to-day serviceability of the airport and notifying temporary changes to published aeronautical information to ATC and the NOF.</w:t>
      </w:r>
    </w:p>
    <w:p w14:paraId="0769D5C2" w14:textId="1EEDE3D4" w:rsidR="00F20CF1" w:rsidRPr="00687C28"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7C28">
        <w:rPr>
          <w:rFonts w:ascii="Arial" w:hAnsi="Arial"/>
          <w:color w:val="00B050"/>
          <w:sz w:val="24"/>
          <w:szCs w:val="24"/>
          <w:highlight w:val="yellow"/>
          <w:lang w:bidi="th-TH"/>
        </w:rPr>
        <w:t>(Airside Operations Officer)</w:t>
      </w:r>
      <w:r w:rsidRPr="00687C28">
        <w:rPr>
          <w:rFonts w:ascii="Arial" w:hAnsi="Arial"/>
          <w:color w:val="00B050"/>
          <w:sz w:val="24"/>
          <w:szCs w:val="24"/>
          <w:lang w:bidi="th-TH"/>
        </w:rPr>
        <w:t xml:space="preserve"> is responsible for implementing the reporting procedures documented in this manual.</w:t>
      </w:r>
    </w:p>
    <w:p w14:paraId="0211265A" w14:textId="77777777" w:rsidR="00363288" w:rsidRDefault="00363288">
      <w:pPr>
        <w:rPr>
          <w:rFonts w:ascii="Arial" w:hAnsi="Arial"/>
          <w:sz w:val="24"/>
          <w:szCs w:val="24"/>
          <w:lang w:bidi="th-TH"/>
        </w:rPr>
      </w:pPr>
      <w:r>
        <w:rPr>
          <w:rFonts w:ascii="Arial" w:hAnsi="Arial"/>
          <w:sz w:val="24"/>
          <w:szCs w:val="24"/>
          <w:lang w:bidi="th-TH"/>
        </w:rPr>
        <w:br w:type="page"/>
      </w:r>
    </w:p>
    <w:p w14:paraId="584064C5" w14:textId="003EBE24" w:rsidR="009E69F3" w:rsidRDefault="00EE2AD6" w:rsidP="003D36B6">
      <w:pPr>
        <w:pStyle w:val="ListParagraph"/>
        <w:numPr>
          <w:ilvl w:val="2"/>
          <w:numId w:val="2"/>
        </w:numPr>
        <w:rPr>
          <w:rFonts w:ascii="Arial" w:hAnsi="Arial"/>
          <w:sz w:val="24"/>
          <w:szCs w:val="24"/>
          <w:lang w:bidi="th-TH"/>
        </w:rPr>
      </w:pPr>
      <w:r>
        <w:rPr>
          <w:rFonts w:ascii="Arial" w:hAnsi="Arial"/>
          <w:sz w:val="24"/>
          <w:szCs w:val="24"/>
          <w:lang w:bidi="th-TH"/>
        </w:rPr>
        <w:lastRenderedPageBreak/>
        <w:t>Reporting Procedures</w:t>
      </w:r>
    </w:p>
    <w:p w14:paraId="1D4330AE" w14:textId="7BFC9BDC" w:rsidR="00002C3B" w:rsidRPr="00002C3B" w:rsidRDefault="00FD5B16" w:rsidP="00FD5B16">
      <w:pPr>
        <w:ind w:left="576"/>
        <w:rPr>
          <w:rFonts w:ascii="Arial" w:hAnsi="Arial"/>
          <w:color w:val="0070C0"/>
          <w:sz w:val="24"/>
          <w:szCs w:val="24"/>
          <w:lang w:bidi="th-TH"/>
        </w:rPr>
      </w:pPr>
      <w:r w:rsidRPr="00002C3B">
        <w:rPr>
          <w:rFonts w:ascii="Arial" w:hAnsi="Arial"/>
          <w:color w:val="0070C0"/>
          <w:sz w:val="24"/>
          <w:szCs w:val="24"/>
          <w:lang w:bidi="th-TH"/>
        </w:rPr>
        <w:t>Specify aerodrome reporting procedures. The procedures should start when a hazard is identified</w:t>
      </w:r>
      <w:r w:rsidR="00687C5D">
        <w:rPr>
          <w:rFonts w:ascii="Arial" w:hAnsi="Arial"/>
          <w:color w:val="0070C0"/>
          <w:sz w:val="24"/>
          <w:szCs w:val="24"/>
          <w:lang w:bidi="th-TH"/>
        </w:rPr>
        <w:t xml:space="preserve"> and include the consideration of the types of promulgation</w:t>
      </w:r>
      <w:r w:rsidRPr="00002C3B">
        <w:rPr>
          <w:rFonts w:ascii="Arial" w:hAnsi="Arial"/>
          <w:color w:val="0070C0"/>
          <w:sz w:val="24"/>
          <w:szCs w:val="24"/>
          <w:lang w:bidi="th-TH"/>
        </w:rPr>
        <w:t xml:space="preserve">. The NOTAM issuance, AIP supplement and AIP amendment procedures </w:t>
      </w:r>
      <w:r w:rsidR="00002C3B" w:rsidRPr="00002C3B">
        <w:rPr>
          <w:rFonts w:ascii="Arial" w:hAnsi="Arial"/>
          <w:color w:val="0070C0"/>
          <w:sz w:val="24"/>
          <w:szCs w:val="24"/>
          <w:lang w:bidi="th-TH"/>
        </w:rPr>
        <w:t>shall follow the</w:t>
      </w:r>
      <w:r w:rsidR="00002C3B">
        <w:rPr>
          <w:rFonts w:ascii="Arial" w:hAnsi="Arial" w:hint="cs"/>
          <w:color w:val="0070C0"/>
          <w:sz w:val="24"/>
          <w:szCs w:val="24"/>
          <w:cs/>
          <w:lang w:bidi="th-TH"/>
        </w:rPr>
        <w:t xml:space="preserve"> </w:t>
      </w:r>
      <w:r w:rsidR="00002C3B">
        <w:rPr>
          <w:rFonts w:ascii="Arial" w:hAnsi="Arial"/>
          <w:color w:val="0070C0"/>
          <w:sz w:val="24"/>
          <w:szCs w:val="24"/>
          <w:lang w:bidi="th-TH"/>
        </w:rPr>
        <w:t>current</w:t>
      </w:r>
      <w:r w:rsidR="003634D1">
        <w:rPr>
          <w:rFonts w:ascii="Arial" w:hAnsi="Arial"/>
          <w:color w:val="0070C0"/>
          <w:sz w:val="24"/>
          <w:szCs w:val="24"/>
          <w:lang w:bidi="th-TH"/>
        </w:rPr>
        <w:t xml:space="preserve"> CAA</w:t>
      </w:r>
      <w:r w:rsidR="00002C3B" w:rsidRPr="00002C3B">
        <w:rPr>
          <w:rFonts w:ascii="Arial" w:hAnsi="Arial"/>
          <w:color w:val="0070C0"/>
          <w:sz w:val="24"/>
          <w:szCs w:val="24"/>
          <w:lang w:bidi="th-TH"/>
        </w:rPr>
        <w:t xml:space="preserve"> requirements.</w:t>
      </w:r>
      <w:r w:rsidR="00687C5D">
        <w:rPr>
          <w:rFonts w:ascii="Arial" w:hAnsi="Arial"/>
          <w:color w:val="0070C0"/>
          <w:sz w:val="24"/>
          <w:szCs w:val="24"/>
          <w:lang w:bidi="th-TH"/>
        </w:rPr>
        <w:t xml:space="preserve"> The established procedures must show that the airport can promulgate the information accurately in a timely manner.</w:t>
      </w:r>
    </w:p>
    <w:p w14:paraId="2DE59440" w14:textId="5CC8C2EA" w:rsidR="00FD5B16" w:rsidRPr="00002C3B" w:rsidRDefault="00002C3B" w:rsidP="00FD5B16">
      <w:pPr>
        <w:ind w:left="576"/>
        <w:rPr>
          <w:rFonts w:ascii="Arial" w:hAnsi="Arial"/>
          <w:color w:val="00B050"/>
          <w:sz w:val="24"/>
          <w:szCs w:val="24"/>
          <w:lang w:bidi="th-TH"/>
        </w:rPr>
      </w:pPr>
      <w:r w:rsidRPr="00002C3B">
        <w:rPr>
          <w:rFonts w:ascii="Arial" w:hAnsi="Arial"/>
          <w:color w:val="00B050"/>
          <w:sz w:val="24"/>
          <w:szCs w:val="24"/>
          <w:lang w:bidi="th-TH"/>
        </w:rPr>
        <w:t>Example:</w:t>
      </w:r>
      <w:r w:rsidR="00FD5B16" w:rsidRPr="00002C3B">
        <w:rPr>
          <w:rFonts w:ascii="Arial" w:hAnsi="Arial"/>
          <w:color w:val="00B050"/>
          <w:sz w:val="24"/>
          <w:szCs w:val="24"/>
          <w:lang w:bidi="th-TH"/>
        </w:rPr>
        <w:t xml:space="preserve"> </w:t>
      </w:r>
    </w:p>
    <w:p w14:paraId="5862B909" w14:textId="24F44F38" w:rsidR="00600743" w:rsidRDefault="003D36B6" w:rsidP="00687C5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02C3B">
        <w:rPr>
          <w:rFonts w:ascii="Arial" w:hAnsi="Arial"/>
          <w:color w:val="00B050"/>
          <w:sz w:val="24"/>
          <w:szCs w:val="24"/>
          <w:lang w:bidi="th-TH"/>
        </w:rPr>
        <w:t>Any situation that may have an immediate effect on the safety of aircraft operations will be report</w:t>
      </w:r>
      <w:r w:rsidR="003634D1">
        <w:rPr>
          <w:rFonts w:ascii="Arial" w:hAnsi="Arial"/>
          <w:color w:val="00B050"/>
          <w:sz w:val="24"/>
          <w:szCs w:val="24"/>
          <w:lang w:bidi="th-TH"/>
        </w:rPr>
        <w:t>ed</w:t>
      </w:r>
      <w:r w:rsidRPr="00002C3B">
        <w:rPr>
          <w:rFonts w:ascii="Arial" w:hAnsi="Arial"/>
          <w:color w:val="00B050"/>
          <w:sz w:val="24"/>
          <w:szCs w:val="24"/>
          <w:lang w:bidi="th-TH"/>
        </w:rPr>
        <w:t xml:space="preserve"> in the first instance to ATC by radio or telephone. </w:t>
      </w:r>
      <w:r w:rsidR="00600743" w:rsidRPr="00687C5D">
        <w:rPr>
          <w:rFonts w:ascii="Arial" w:hAnsi="Arial"/>
          <w:color w:val="00B050"/>
          <w:sz w:val="24"/>
          <w:szCs w:val="24"/>
          <w:lang w:bidi="th-TH"/>
        </w:rPr>
        <w:t>The designated ATC responsible for verbal reports is:</w:t>
      </w:r>
    </w:p>
    <w:p w14:paraId="0D8C006B" w14:textId="77777777" w:rsidR="00687C5D" w:rsidRPr="00687C5D" w:rsidRDefault="00687C5D" w:rsidP="00687C5D">
      <w:pPr>
        <w:pStyle w:val="ListParagraph"/>
        <w:ind w:left="1800"/>
        <w:jc w:val="thaiDistribute"/>
        <w:rPr>
          <w:rFonts w:ascii="Arial" w:hAnsi="Arial"/>
          <w:color w:val="00B050"/>
          <w:sz w:val="24"/>
          <w:szCs w:val="24"/>
          <w:lang w:bidi="th-TH"/>
        </w:rPr>
      </w:pPr>
    </w:p>
    <w:p w14:paraId="147354D5" w14:textId="148C0DE4" w:rsidR="00600743" w:rsidRDefault="00600743" w:rsidP="00600743">
      <w:pPr>
        <w:pStyle w:val="ListParagraph"/>
        <w:ind w:left="1800"/>
        <w:jc w:val="center"/>
        <w:rPr>
          <w:rFonts w:ascii="Arial" w:hAnsi="Arial"/>
          <w:color w:val="00B050"/>
          <w:sz w:val="24"/>
          <w:szCs w:val="24"/>
          <w:lang w:bidi="th-TH"/>
        </w:rPr>
      </w:pPr>
      <w:r w:rsidRPr="00002C3B">
        <w:rPr>
          <w:rFonts w:ascii="Arial" w:hAnsi="Arial"/>
          <w:color w:val="00B050"/>
          <w:sz w:val="24"/>
          <w:szCs w:val="24"/>
          <w:highlight w:val="yellow"/>
          <w:lang w:bidi="th-TH"/>
        </w:rPr>
        <w:t>(Insert the responsible contact person and details of communication methods)</w:t>
      </w:r>
    </w:p>
    <w:p w14:paraId="5BFDACF5" w14:textId="77777777" w:rsidR="00687C5D" w:rsidRPr="00002C3B" w:rsidRDefault="00687C5D" w:rsidP="00600743">
      <w:pPr>
        <w:pStyle w:val="ListParagraph"/>
        <w:ind w:left="1800"/>
        <w:jc w:val="center"/>
        <w:rPr>
          <w:rFonts w:ascii="Arial" w:hAnsi="Arial"/>
          <w:color w:val="00B050"/>
          <w:sz w:val="24"/>
          <w:szCs w:val="24"/>
          <w:lang w:bidi="th-TH"/>
        </w:rPr>
      </w:pPr>
    </w:p>
    <w:p w14:paraId="2CBA2551" w14:textId="6F33AED2" w:rsidR="003D36B6" w:rsidRPr="00002C3B" w:rsidRDefault="003D36B6" w:rsidP="001401E6">
      <w:pPr>
        <w:pStyle w:val="ListParagraph"/>
        <w:ind w:left="1800"/>
        <w:jc w:val="thaiDistribute"/>
        <w:rPr>
          <w:rFonts w:ascii="Arial" w:hAnsi="Arial"/>
          <w:color w:val="00B050"/>
          <w:sz w:val="24"/>
          <w:szCs w:val="24"/>
          <w:lang w:bidi="th-TH"/>
        </w:rPr>
      </w:pPr>
      <w:r w:rsidRPr="00002C3B">
        <w:rPr>
          <w:rFonts w:ascii="Arial" w:hAnsi="Arial"/>
          <w:color w:val="00B050"/>
          <w:sz w:val="24"/>
          <w:szCs w:val="24"/>
          <w:lang w:bidi="th-TH"/>
        </w:rPr>
        <w:t xml:space="preserve">Such situation then will be reported to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to </w:t>
      </w:r>
      <w:r w:rsidR="00600743" w:rsidRPr="00002C3B">
        <w:rPr>
          <w:rFonts w:ascii="Arial" w:hAnsi="Arial"/>
          <w:color w:val="00B050"/>
          <w:sz w:val="24"/>
          <w:szCs w:val="24"/>
          <w:lang w:bidi="th-TH"/>
        </w:rPr>
        <w:t>consider whether it needs to be issued as NOTAM or AIP</w:t>
      </w:r>
      <w:r w:rsidRPr="00002C3B">
        <w:rPr>
          <w:rFonts w:ascii="Arial" w:hAnsi="Arial"/>
          <w:color w:val="00B050"/>
          <w:sz w:val="24"/>
          <w:szCs w:val="24"/>
          <w:lang w:bidi="th-TH"/>
        </w:rPr>
        <w:t>.</w:t>
      </w:r>
    </w:p>
    <w:p w14:paraId="6F1B32B0" w14:textId="2583CC39" w:rsidR="00600743" w:rsidRDefault="00600743" w:rsidP="001401E6">
      <w:pPr>
        <w:pStyle w:val="ListParagraph"/>
        <w:ind w:left="1800"/>
        <w:jc w:val="center"/>
        <w:rPr>
          <w:rFonts w:ascii="Arial" w:hAnsi="Arial"/>
          <w:color w:val="00B050"/>
          <w:sz w:val="24"/>
          <w:szCs w:val="24"/>
          <w:lang w:bidi="th-TH"/>
        </w:rPr>
      </w:pPr>
      <w:r w:rsidRPr="00002C3B">
        <w:rPr>
          <w:rFonts w:ascii="Arial" w:hAnsi="Arial"/>
          <w:color w:val="00B050"/>
          <w:sz w:val="24"/>
          <w:szCs w:val="24"/>
          <w:highlight w:val="yellow"/>
          <w:lang w:bidi="th-TH"/>
        </w:rPr>
        <w:t>(Insert the designated person responsible for issuing NOTAM of the airport and his/her contact details e.g. radio or telephone number)</w:t>
      </w:r>
    </w:p>
    <w:p w14:paraId="4C3E7B73" w14:textId="77777777" w:rsidR="00B67FC3" w:rsidRPr="00002C3B" w:rsidRDefault="00B67FC3" w:rsidP="001401E6">
      <w:pPr>
        <w:pStyle w:val="ListParagraph"/>
        <w:ind w:left="1800"/>
        <w:jc w:val="center"/>
        <w:rPr>
          <w:rFonts w:ascii="Arial" w:hAnsi="Arial"/>
          <w:color w:val="00B050"/>
          <w:sz w:val="24"/>
          <w:szCs w:val="24"/>
          <w:lang w:bidi="th-TH"/>
        </w:rPr>
      </w:pPr>
    </w:p>
    <w:p w14:paraId="251168EE" w14:textId="43477F70" w:rsidR="005313CF" w:rsidRPr="00002C3B" w:rsidRDefault="00600743"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02C3B">
        <w:rPr>
          <w:rFonts w:ascii="Arial" w:hAnsi="Arial"/>
          <w:color w:val="00B050"/>
          <w:sz w:val="24"/>
          <w:szCs w:val="24"/>
          <w:lang w:bidi="th-TH"/>
        </w:rPr>
        <w:t xml:space="preserve">The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considers the given information</w:t>
      </w:r>
      <w:r w:rsidR="00B67FC3">
        <w:rPr>
          <w:rFonts w:ascii="Arial" w:hAnsi="Arial"/>
          <w:color w:val="00B050"/>
          <w:sz w:val="24"/>
          <w:szCs w:val="24"/>
          <w:lang w:bidi="th-TH"/>
        </w:rPr>
        <w:t xml:space="preserve"> using the procedures specified in </w:t>
      </w:r>
      <w:r w:rsidR="00B67FC3" w:rsidRPr="00B67FC3">
        <w:rPr>
          <w:rFonts w:ascii="Arial" w:hAnsi="Arial"/>
          <w:color w:val="00B050"/>
          <w:sz w:val="24"/>
          <w:szCs w:val="24"/>
          <w:highlight w:val="yellow"/>
          <w:lang w:bidi="th-TH"/>
        </w:rPr>
        <w:t>(Specify SOPs)</w:t>
      </w:r>
      <w:r w:rsidRPr="00002C3B">
        <w:rPr>
          <w:rFonts w:ascii="Arial" w:hAnsi="Arial"/>
          <w:color w:val="00B050"/>
          <w:sz w:val="24"/>
          <w:szCs w:val="24"/>
          <w:lang w:bidi="th-TH"/>
        </w:rPr>
        <w:t>. If it is required to issue NOTAM</w:t>
      </w:r>
      <w:r w:rsidR="00331F1B" w:rsidRPr="00002C3B">
        <w:rPr>
          <w:rFonts w:ascii="Arial" w:hAnsi="Arial"/>
          <w:color w:val="00B050"/>
          <w:sz w:val="24"/>
          <w:szCs w:val="24"/>
          <w:lang w:bidi="th-TH"/>
        </w:rPr>
        <w:t xml:space="preserve"> or AIP Supplement</w:t>
      </w:r>
      <w:r w:rsidRPr="00002C3B">
        <w:rPr>
          <w:rFonts w:ascii="Arial" w:hAnsi="Arial"/>
          <w:color w:val="00B050"/>
          <w:sz w:val="24"/>
          <w:szCs w:val="24"/>
          <w:lang w:bidi="th-TH"/>
        </w:rPr>
        <w:t xml:space="preserve">, the designated person will </w:t>
      </w:r>
      <w:r w:rsidR="005313CF" w:rsidRPr="00002C3B">
        <w:rPr>
          <w:rFonts w:ascii="Arial" w:hAnsi="Arial"/>
          <w:color w:val="00B050"/>
          <w:sz w:val="24"/>
          <w:szCs w:val="24"/>
          <w:lang w:bidi="th-TH"/>
        </w:rPr>
        <w:t>do so.</w:t>
      </w:r>
    </w:p>
    <w:p w14:paraId="3E589015" w14:textId="1525E2D3" w:rsidR="00600743" w:rsidRDefault="00600743" w:rsidP="00600743">
      <w:pPr>
        <w:pStyle w:val="ListParagraph"/>
        <w:ind w:left="1800"/>
        <w:jc w:val="center"/>
        <w:rPr>
          <w:rFonts w:ascii="Arial" w:hAnsi="Arial"/>
          <w:sz w:val="24"/>
          <w:szCs w:val="24"/>
          <w:lang w:bidi="th-TH"/>
        </w:rPr>
      </w:pPr>
    </w:p>
    <w:p w14:paraId="17999AA6" w14:textId="0F97D0C2" w:rsidR="00EE2AD6" w:rsidRPr="00FD75A0" w:rsidRDefault="00EE2AD6" w:rsidP="00C577DF">
      <w:pPr>
        <w:pStyle w:val="ListParagraph"/>
        <w:numPr>
          <w:ilvl w:val="2"/>
          <w:numId w:val="2"/>
        </w:numPr>
        <w:rPr>
          <w:rFonts w:ascii="Arial" w:hAnsi="Arial"/>
          <w:sz w:val="24"/>
          <w:szCs w:val="24"/>
          <w:lang w:bidi="th-TH"/>
        </w:rPr>
      </w:pPr>
      <w:r w:rsidRPr="00FD75A0">
        <w:rPr>
          <w:rFonts w:ascii="Arial" w:hAnsi="Arial"/>
          <w:sz w:val="24"/>
          <w:szCs w:val="24"/>
          <w:lang w:bidi="th-TH"/>
        </w:rPr>
        <w:t>NOTAM</w:t>
      </w:r>
      <w:ins w:id="1046" w:author="Windows User" w:date="2020-08-07T15:11:00Z">
        <w:r w:rsidR="005B11D4" w:rsidRPr="00FD75A0">
          <w:rPr>
            <w:rFonts w:ascii="Arial" w:hAnsi="Arial"/>
            <w:sz w:val="24"/>
            <w:szCs w:val="24"/>
            <w:lang w:bidi="th-TH"/>
            <w:rPrChange w:id="1047" w:author="Pang, Steven Ka Ho Pang" w:date="2020-10-27T15:05:00Z">
              <w:rPr>
                <w:rFonts w:ascii="Arial" w:hAnsi="Arial"/>
                <w:sz w:val="24"/>
                <w:szCs w:val="24"/>
                <w:highlight w:val="cyan"/>
                <w:lang w:bidi="th-TH"/>
              </w:rPr>
            </w:rPrChange>
          </w:rPr>
          <w:t xml:space="preserve"> </w:t>
        </w:r>
        <w:del w:id="1048" w:author="Pang, Steven Ka Ho Pang" w:date="2020-10-27T15:05:00Z">
          <w:r w:rsidR="005B11D4" w:rsidRPr="00FD75A0" w:rsidDel="00FD75A0">
            <w:rPr>
              <w:rFonts w:ascii="Arial" w:hAnsi="Arial"/>
              <w:sz w:val="24"/>
              <w:szCs w:val="24"/>
              <w:lang w:bidi="th-TH"/>
              <w:rPrChange w:id="1049" w:author="Pang, Steven Ka Ho Pang" w:date="2020-10-27T15:05:00Z">
                <w:rPr>
                  <w:rFonts w:ascii="Arial" w:hAnsi="Arial"/>
                  <w:sz w:val="24"/>
                  <w:szCs w:val="24"/>
                  <w:highlight w:val="cyan"/>
                  <w:lang w:bidi="th-TH"/>
                </w:rPr>
              </w:rPrChange>
            </w:rPr>
            <w:delText>(add</w:delText>
          </w:r>
        </w:del>
      </w:ins>
      <w:ins w:id="1050" w:author="Pang, Steven Ka Ho Pang" w:date="2020-10-27T15:05:00Z">
        <w:r w:rsidR="00FD75A0">
          <w:rPr>
            <w:rFonts w:ascii="Arial" w:hAnsi="Arial"/>
            <w:sz w:val="24"/>
            <w:szCs w:val="24"/>
            <w:lang w:bidi="th-TH"/>
          </w:rPr>
          <w:t>and</w:t>
        </w:r>
      </w:ins>
      <w:ins w:id="1051" w:author="Windows User" w:date="2020-08-07T15:11:00Z">
        <w:r w:rsidR="005B11D4" w:rsidRPr="00FD75A0">
          <w:rPr>
            <w:rFonts w:ascii="Arial" w:hAnsi="Arial"/>
            <w:sz w:val="24"/>
            <w:szCs w:val="24"/>
            <w:lang w:bidi="th-TH"/>
            <w:rPrChange w:id="1052" w:author="Pang, Steven Ka Ho Pang" w:date="2020-10-27T15:05:00Z">
              <w:rPr>
                <w:rFonts w:ascii="Arial" w:hAnsi="Arial"/>
                <w:sz w:val="24"/>
                <w:szCs w:val="24"/>
                <w:highlight w:val="cyan"/>
                <w:lang w:bidi="th-TH"/>
              </w:rPr>
            </w:rPrChange>
          </w:rPr>
          <w:t xml:space="preserve"> SNO</w:t>
        </w:r>
      </w:ins>
      <w:ins w:id="1053" w:author="Pang, Steven Ka Ho Pang" w:date="2020-10-27T15:06:00Z">
        <w:r w:rsidR="00FD75A0">
          <w:rPr>
            <w:rFonts w:ascii="Arial" w:hAnsi="Arial"/>
            <w:sz w:val="24"/>
            <w:szCs w:val="24"/>
            <w:lang w:bidi="th-TH"/>
          </w:rPr>
          <w:t>W</w:t>
        </w:r>
      </w:ins>
      <w:ins w:id="1054" w:author="Windows User" w:date="2020-08-07T15:11:00Z">
        <w:r w:rsidR="005B11D4" w:rsidRPr="00FD75A0">
          <w:rPr>
            <w:rFonts w:ascii="Arial" w:hAnsi="Arial"/>
            <w:sz w:val="24"/>
            <w:szCs w:val="24"/>
            <w:lang w:bidi="th-TH"/>
            <w:rPrChange w:id="1055" w:author="Pang, Steven Ka Ho Pang" w:date="2020-10-27T15:05:00Z">
              <w:rPr>
                <w:rFonts w:ascii="Arial" w:hAnsi="Arial"/>
                <w:sz w:val="24"/>
                <w:szCs w:val="24"/>
                <w:highlight w:val="cyan"/>
                <w:lang w:bidi="th-TH"/>
              </w:rPr>
            </w:rPrChange>
          </w:rPr>
          <w:t xml:space="preserve">TAM </w:t>
        </w:r>
        <w:del w:id="1056" w:author="Pang, Steven Ka Ho Pang" w:date="2020-10-27T15:05:00Z">
          <w:r w:rsidR="005B11D4" w:rsidRPr="00FD75A0" w:rsidDel="00FD75A0">
            <w:rPr>
              <w:rFonts w:ascii="Arial" w:hAnsi="Arial"/>
              <w:sz w:val="24"/>
              <w:szCs w:val="24"/>
              <w:lang w:bidi="th-TH"/>
              <w:rPrChange w:id="1057" w:author="Pang, Steven Ka Ho Pang" w:date="2020-10-27T15:05:00Z">
                <w:rPr>
                  <w:rFonts w:ascii="Arial" w:hAnsi="Arial"/>
                  <w:sz w:val="24"/>
                  <w:szCs w:val="24"/>
                  <w:highlight w:val="cyan"/>
                  <w:lang w:bidi="th-TH"/>
                </w:rPr>
              </w:rPrChange>
            </w:rPr>
            <w:delText>and connection to GRF)</w:delText>
          </w:r>
        </w:del>
      </w:ins>
    </w:p>
    <w:p w14:paraId="3F7430A3" w14:textId="5F034CCF" w:rsidR="00FB2A94" w:rsidRDefault="00FB2A94" w:rsidP="00FB2A94">
      <w:pPr>
        <w:ind w:left="576"/>
        <w:rPr>
          <w:ins w:id="1058" w:author="Pang, Steven Ka Ho Pang" w:date="2020-10-27T15:05:00Z"/>
          <w:rFonts w:ascii="Arial" w:hAnsi="Arial"/>
          <w:color w:val="0070C0"/>
          <w:sz w:val="24"/>
          <w:szCs w:val="24"/>
          <w:lang w:bidi="th-TH"/>
        </w:rPr>
      </w:pPr>
      <w:r w:rsidRPr="00B67FC3">
        <w:rPr>
          <w:rFonts w:ascii="Arial" w:hAnsi="Arial"/>
          <w:color w:val="0070C0"/>
          <w:sz w:val="24"/>
          <w:szCs w:val="24"/>
          <w:lang w:bidi="th-TH"/>
        </w:rPr>
        <w:t>Specify NOTAM procedures. The procedures shall clearly specify the responsible persons of the aerodrome and other</w:t>
      </w:r>
      <w:r w:rsidR="003634D1">
        <w:rPr>
          <w:rFonts w:ascii="Arial" w:hAnsi="Arial"/>
          <w:color w:val="0070C0"/>
          <w:sz w:val="24"/>
          <w:szCs w:val="24"/>
          <w:lang w:bidi="th-TH"/>
        </w:rPr>
        <w:t>s</w:t>
      </w:r>
      <w:r w:rsidRPr="00B67FC3">
        <w:rPr>
          <w:rFonts w:ascii="Arial" w:hAnsi="Arial"/>
          <w:color w:val="0070C0"/>
          <w:sz w:val="24"/>
          <w:szCs w:val="24"/>
          <w:lang w:bidi="th-TH"/>
        </w:rPr>
        <w:t xml:space="preserve">. The aerodrome </w:t>
      </w:r>
      <w:r w:rsidR="003634D1">
        <w:rPr>
          <w:rFonts w:ascii="Arial" w:hAnsi="Arial"/>
          <w:color w:val="0070C0"/>
          <w:sz w:val="24"/>
          <w:szCs w:val="24"/>
          <w:lang w:bidi="th-TH"/>
        </w:rPr>
        <w:t xml:space="preserve">operator </w:t>
      </w:r>
      <w:r w:rsidRPr="00B67FC3">
        <w:rPr>
          <w:rFonts w:ascii="Arial" w:hAnsi="Arial"/>
          <w:color w:val="0070C0"/>
          <w:sz w:val="24"/>
          <w:szCs w:val="24"/>
          <w:lang w:bidi="th-TH"/>
        </w:rPr>
        <w:t xml:space="preserve">shall </w:t>
      </w:r>
      <w:r w:rsidR="000D2C23" w:rsidRPr="00B67FC3">
        <w:rPr>
          <w:rFonts w:ascii="Arial" w:hAnsi="Arial"/>
          <w:color w:val="0070C0"/>
          <w:sz w:val="24"/>
          <w:szCs w:val="24"/>
          <w:lang w:bidi="th-TH"/>
        </w:rPr>
        <w:t>include the address and telephone number</w:t>
      </w:r>
      <w:r w:rsidR="003634D1">
        <w:rPr>
          <w:rFonts w:ascii="Arial" w:hAnsi="Arial"/>
          <w:color w:val="0070C0"/>
          <w:sz w:val="24"/>
          <w:szCs w:val="24"/>
          <w:lang w:bidi="th-TH"/>
        </w:rPr>
        <w:t>s of people responsible for NOTAM</w:t>
      </w:r>
      <w:r w:rsidR="000D2C23" w:rsidRPr="00B67FC3">
        <w:rPr>
          <w:rFonts w:ascii="Arial" w:hAnsi="Arial"/>
          <w:color w:val="0070C0"/>
          <w:sz w:val="24"/>
          <w:szCs w:val="24"/>
          <w:lang w:bidi="th-TH"/>
        </w:rPr>
        <w:t>.</w:t>
      </w:r>
      <w:r w:rsidR="004878EB">
        <w:rPr>
          <w:rFonts w:ascii="Arial" w:hAnsi="Arial"/>
          <w:color w:val="0070C0"/>
          <w:sz w:val="24"/>
          <w:szCs w:val="24"/>
          <w:lang w:bidi="th-TH"/>
        </w:rPr>
        <w:t xml:space="preserve"> The name and contact list can either be referred to </w:t>
      </w:r>
      <w:r w:rsidR="004878EB" w:rsidRPr="004878EB">
        <w:rPr>
          <w:rFonts w:ascii="Arial" w:hAnsi="Arial"/>
          <w:i/>
          <w:iCs/>
          <w:color w:val="0070C0"/>
          <w:sz w:val="24"/>
          <w:szCs w:val="24"/>
          <w:lang w:bidi="th-TH"/>
        </w:rPr>
        <w:t>Master Contact List</w:t>
      </w:r>
      <w:r w:rsidR="004878EB">
        <w:rPr>
          <w:rFonts w:ascii="Arial" w:hAnsi="Arial"/>
          <w:color w:val="0070C0"/>
          <w:sz w:val="24"/>
          <w:szCs w:val="24"/>
          <w:lang w:bidi="th-TH"/>
        </w:rPr>
        <w:t xml:space="preserve"> or specified in this section.</w:t>
      </w:r>
    </w:p>
    <w:p w14:paraId="7B973FF8" w14:textId="579573C3" w:rsidR="004E564C" w:rsidRDefault="004E564C" w:rsidP="00FB2A94">
      <w:pPr>
        <w:ind w:left="576"/>
        <w:rPr>
          <w:ins w:id="1059" w:author="Pang, Steven Ka Ho Pang" w:date="2020-10-27T15:09:00Z"/>
          <w:rFonts w:ascii="Arial" w:hAnsi="Arial"/>
          <w:color w:val="0070C0"/>
          <w:sz w:val="24"/>
          <w:szCs w:val="24"/>
          <w:lang w:bidi="th-TH"/>
        </w:rPr>
      </w:pPr>
      <w:ins w:id="1060" w:author="Pang, Steven Ka Ho Pang" w:date="2020-10-27T15:09:00Z">
        <w:r>
          <w:rPr>
            <w:rFonts w:ascii="Arial" w:hAnsi="Arial"/>
            <w:color w:val="0070C0"/>
            <w:sz w:val="24"/>
            <w:szCs w:val="24"/>
            <w:lang w:bidi="th-TH"/>
          </w:rPr>
          <w:t>[Applicable with effect from 4 November 2021]</w:t>
        </w:r>
      </w:ins>
    </w:p>
    <w:p w14:paraId="545C1BAD" w14:textId="33B6819D" w:rsidR="00FD75A0" w:rsidRPr="00B67FC3" w:rsidRDefault="00FD75A0" w:rsidP="00FB2A94">
      <w:pPr>
        <w:ind w:left="576"/>
        <w:rPr>
          <w:rFonts w:ascii="Arial" w:hAnsi="Arial"/>
          <w:color w:val="0070C0"/>
          <w:sz w:val="24"/>
          <w:szCs w:val="24"/>
          <w:lang w:bidi="th-TH"/>
        </w:rPr>
      </w:pPr>
      <w:ins w:id="1061" w:author="Pang, Steven Ka Ho Pang" w:date="2020-10-27T15:05:00Z">
        <w:r>
          <w:rPr>
            <w:rFonts w:ascii="Arial" w:hAnsi="Arial"/>
            <w:color w:val="0070C0"/>
            <w:sz w:val="24"/>
            <w:szCs w:val="24"/>
            <w:lang w:bidi="th-TH"/>
          </w:rPr>
          <w:t>Specify SNOWTAM procedures</w:t>
        </w:r>
      </w:ins>
      <w:ins w:id="1062" w:author="Pang, Steven Ka Ho Pang" w:date="2020-10-27T15:07:00Z">
        <w:r>
          <w:rPr>
            <w:rFonts w:ascii="Arial" w:hAnsi="Arial"/>
            <w:color w:val="0070C0"/>
            <w:sz w:val="24"/>
            <w:szCs w:val="24"/>
            <w:lang w:bidi="th-TH"/>
          </w:rPr>
          <w:t xml:space="preserve"> for issuing runway condition report</w:t>
        </w:r>
      </w:ins>
      <w:ins w:id="1063" w:author="Pang, Steven Ka Ho Pang" w:date="2020-10-27T15:05:00Z">
        <w:r>
          <w:rPr>
            <w:rFonts w:ascii="Arial" w:hAnsi="Arial"/>
            <w:color w:val="0070C0"/>
            <w:sz w:val="24"/>
            <w:szCs w:val="24"/>
            <w:lang w:bidi="th-TH"/>
          </w:rPr>
          <w:t xml:space="preserve"> </w:t>
        </w:r>
      </w:ins>
      <w:ins w:id="1064" w:author="Pang, Steven Ka Ho Pang" w:date="2020-10-27T15:06:00Z">
        <w:r>
          <w:rPr>
            <w:rFonts w:ascii="Arial" w:hAnsi="Arial"/>
            <w:color w:val="0070C0"/>
            <w:sz w:val="24"/>
            <w:szCs w:val="24"/>
            <w:lang w:bidi="th-TH"/>
          </w:rPr>
          <w:t>when the runway is wholly or partly contaminated by standing water, snow, slush, ice or frost, or is wet associated with the clearing or treatment of snow, slush, ice or frost.</w:t>
        </w:r>
      </w:ins>
    </w:p>
    <w:p w14:paraId="19E30E9D" w14:textId="340ADA49" w:rsidR="000D2C23" w:rsidRPr="000D2C23" w:rsidRDefault="000D2C23" w:rsidP="00FB2A94">
      <w:pPr>
        <w:ind w:left="576"/>
        <w:rPr>
          <w:rFonts w:ascii="Arial" w:hAnsi="Arial"/>
          <w:color w:val="00B050"/>
          <w:sz w:val="24"/>
          <w:szCs w:val="24"/>
          <w:lang w:bidi="th-TH"/>
        </w:rPr>
      </w:pPr>
      <w:r w:rsidRPr="000D2C23">
        <w:rPr>
          <w:rFonts w:ascii="Arial" w:hAnsi="Arial"/>
          <w:color w:val="00B050"/>
          <w:sz w:val="24"/>
          <w:szCs w:val="24"/>
          <w:lang w:bidi="th-TH"/>
        </w:rPr>
        <w:t>Example:</w:t>
      </w:r>
    </w:p>
    <w:p w14:paraId="06D43324" w14:textId="1255ED9B" w:rsidR="00132969" w:rsidRDefault="00435BCC" w:rsidP="001401E6">
      <w:pPr>
        <w:pStyle w:val="ListParagraph"/>
        <w:numPr>
          <w:ilvl w:val="3"/>
          <w:numId w:val="2"/>
        </w:numPr>
        <w:tabs>
          <w:tab w:val="clear" w:pos="1296"/>
          <w:tab w:val="num" w:pos="1800"/>
        </w:tabs>
        <w:ind w:left="1800" w:hanging="504"/>
        <w:jc w:val="thaiDistribute"/>
        <w:rPr>
          <w:ins w:id="1065" w:author="Pang, Steven Ka Ho Pang" w:date="2020-10-27T15:09:00Z"/>
          <w:rFonts w:ascii="Arial" w:hAnsi="Arial"/>
          <w:color w:val="00B050"/>
          <w:sz w:val="24"/>
          <w:szCs w:val="24"/>
          <w:lang w:bidi="th-TH"/>
        </w:rPr>
      </w:pPr>
      <w:r w:rsidRPr="000D2C23">
        <w:rPr>
          <w:rFonts w:ascii="Arial" w:hAnsi="Arial"/>
          <w:color w:val="00B050"/>
          <w:sz w:val="24"/>
          <w:szCs w:val="24"/>
          <w:lang w:bidi="th-TH"/>
        </w:rPr>
        <w:t xml:space="preserve">The information about matters of an urgent nature affecting the safety of aircraft operations according to </w:t>
      </w:r>
      <w:r w:rsidRPr="00FD75A0">
        <w:rPr>
          <w:rFonts w:ascii="Arial" w:hAnsi="Arial"/>
          <w:color w:val="00B050"/>
          <w:sz w:val="24"/>
          <w:szCs w:val="24"/>
          <w:lang w:bidi="th-TH"/>
          <w:rPrChange w:id="1066" w:author="Pang, Steven Ka Ho Pang" w:date="2020-10-27T15:07:00Z">
            <w:rPr>
              <w:rFonts w:ascii="Arial" w:hAnsi="Arial"/>
              <w:color w:val="00B050"/>
              <w:sz w:val="24"/>
              <w:szCs w:val="24"/>
              <w:highlight w:val="cyan"/>
              <w:lang w:bidi="th-TH"/>
            </w:rPr>
          </w:rPrChange>
        </w:rPr>
        <w:t>(NOTAM Regulations</w:t>
      </w:r>
      <w:r w:rsidR="00515A43" w:rsidRPr="00FD75A0">
        <w:rPr>
          <w:rFonts w:ascii="Arial" w:hAnsi="Arial"/>
          <w:color w:val="00B050"/>
          <w:sz w:val="24"/>
          <w:szCs w:val="24"/>
          <w:lang w:bidi="th-TH"/>
          <w:rPrChange w:id="1067" w:author="Pang, Steven Ka Ho Pang" w:date="2020-10-27T15:07:00Z">
            <w:rPr>
              <w:rFonts w:ascii="Arial" w:hAnsi="Arial"/>
              <w:color w:val="00B050"/>
              <w:sz w:val="24"/>
              <w:szCs w:val="24"/>
              <w:highlight w:val="cyan"/>
              <w:lang w:bidi="th-TH"/>
            </w:rPr>
          </w:rPrChange>
        </w:rPr>
        <w:t xml:space="preserve"> reference</w:t>
      </w:r>
      <w:r w:rsidRPr="00FD75A0">
        <w:rPr>
          <w:rFonts w:ascii="Arial" w:hAnsi="Arial"/>
          <w:color w:val="00B050"/>
          <w:sz w:val="24"/>
          <w:szCs w:val="24"/>
          <w:lang w:bidi="th-TH"/>
          <w:rPrChange w:id="1068" w:author="Pang, Steven Ka Ho Pang" w:date="2020-10-27T15:07:00Z">
            <w:rPr>
              <w:rFonts w:ascii="Arial" w:hAnsi="Arial"/>
              <w:color w:val="00B050"/>
              <w:sz w:val="24"/>
              <w:szCs w:val="24"/>
              <w:highlight w:val="cyan"/>
              <w:lang w:bidi="th-TH"/>
            </w:rPr>
          </w:rPrChange>
        </w:rPr>
        <w:t>)</w:t>
      </w:r>
      <w:r w:rsidRPr="000D2C23">
        <w:rPr>
          <w:rFonts w:ascii="Arial" w:hAnsi="Arial"/>
          <w:color w:val="00B050"/>
          <w:sz w:val="24"/>
          <w:szCs w:val="24"/>
          <w:lang w:bidi="th-TH"/>
        </w:rPr>
        <w:t xml:space="preserve"> will be issued as a NOTAM.</w:t>
      </w:r>
    </w:p>
    <w:p w14:paraId="058912ED" w14:textId="290A8283" w:rsidR="00FD75A0" w:rsidRPr="00FD75A0" w:rsidRDefault="00FD75A0">
      <w:pPr>
        <w:pStyle w:val="ListParagraph"/>
        <w:numPr>
          <w:ilvl w:val="3"/>
          <w:numId w:val="2"/>
        </w:numPr>
        <w:tabs>
          <w:tab w:val="clear" w:pos="1296"/>
          <w:tab w:val="num" w:pos="1800"/>
        </w:tabs>
        <w:ind w:left="1800" w:hanging="504"/>
        <w:jc w:val="thaiDistribute"/>
        <w:rPr>
          <w:rFonts w:ascii="Arial" w:hAnsi="Arial"/>
          <w:color w:val="00B050"/>
          <w:sz w:val="24"/>
          <w:szCs w:val="24"/>
          <w:lang w:bidi="th-TH"/>
          <w:rPrChange w:id="1069" w:author="Pang, Steven Ka Ho Pang" w:date="2020-10-27T15:09:00Z">
            <w:rPr>
              <w:lang w:bidi="th-TH"/>
            </w:rPr>
          </w:rPrChange>
        </w:rPr>
        <w:pPrChange w:id="1070" w:author="Pang, Steven Ka Ho Pang" w:date="2020-10-27T15:09:00Z">
          <w:pPr>
            <w:pStyle w:val="ListParagraph"/>
            <w:numPr>
              <w:ilvl w:val="3"/>
              <w:numId w:val="2"/>
            </w:numPr>
            <w:tabs>
              <w:tab w:val="num" w:pos="1296"/>
              <w:tab w:val="num" w:pos="1800"/>
            </w:tabs>
            <w:ind w:left="1800" w:hanging="504"/>
            <w:jc w:val="thaiDistribute"/>
          </w:pPr>
        </w:pPrChange>
      </w:pPr>
      <w:ins w:id="1071" w:author="Pang, Steven Ka Ho Pang" w:date="2020-10-27T15:09:00Z">
        <w:r>
          <w:rPr>
            <w:rFonts w:ascii="Arial" w:hAnsi="Arial"/>
            <w:color w:val="00B050"/>
            <w:sz w:val="24"/>
            <w:szCs w:val="24"/>
            <w:lang w:bidi="th-TH"/>
          </w:rPr>
          <w:lastRenderedPageBreak/>
          <w:t>The criteria for issuing SNOWTAM to disseminate a runway condition report</w:t>
        </w:r>
      </w:ins>
    </w:p>
    <w:p w14:paraId="07400464" w14:textId="6C82B6BC" w:rsidR="00435BCC" w:rsidRPr="000D2C23" w:rsidRDefault="005313CF"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will fill a </w:t>
      </w:r>
      <w:r w:rsidRPr="00FD75A0">
        <w:rPr>
          <w:rFonts w:ascii="Arial" w:hAnsi="Arial"/>
          <w:color w:val="00B050"/>
          <w:sz w:val="24"/>
          <w:szCs w:val="24"/>
          <w:lang w:bidi="th-TH"/>
          <w:rPrChange w:id="1072" w:author="Pang, Steven Ka Ho Pang" w:date="2020-10-27T15:07:00Z">
            <w:rPr>
              <w:rFonts w:ascii="Arial" w:hAnsi="Arial"/>
              <w:color w:val="00B050"/>
              <w:sz w:val="24"/>
              <w:szCs w:val="24"/>
              <w:highlight w:val="cyan"/>
              <w:lang w:bidi="th-TH"/>
            </w:rPr>
          </w:rPrChange>
        </w:rPr>
        <w:t>NOTAM</w:t>
      </w:r>
      <w:ins w:id="1073" w:author="Pang, Steven Ka Ho Pang" w:date="2020-10-27T15:09:00Z">
        <w:r w:rsidR="00FD75A0">
          <w:rPr>
            <w:rFonts w:ascii="Arial" w:hAnsi="Arial"/>
            <w:color w:val="00B050"/>
            <w:sz w:val="24"/>
            <w:szCs w:val="24"/>
            <w:lang w:bidi="th-TH"/>
          </w:rPr>
          <w:t>/SNOWTAM</w:t>
        </w:r>
      </w:ins>
      <w:r w:rsidRPr="00FD75A0">
        <w:rPr>
          <w:rFonts w:ascii="Arial" w:hAnsi="Arial"/>
          <w:color w:val="00B050"/>
          <w:sz w:val="24"/>
          <w:szCs w:val="24"/>
          <w:lang w:bidi="th-TH"/>
          <w:rPrChange w:id="1074" w:author="Pang, Steven Ka Ho Pang" w:date="2020-10-27T15:07:00Z">
            <w:rPr>
              <w:rFonts w:ascii="Arial" w:hAnsi="Arial"/>
              <w:color w:val="00B050"/>
              <w:sz w:val="24"/>
              <w:szCs w:val="24"/>
              <w:highlight w:val="cyan"/>
              <w:lang w:bidi="th-TH"/>
            </w:rPr>
          </w:rPrChange>
        </w:rPr>
        <w:t xml:space="preserve"> Requisition Form</w:t>
      </w:r>
      <w:r w:rsidR="00720891" w:rsidRPr="00FD75A0">
        <w:rPr>
          <w:rFonts w:ascii="Arial" w:hAnsi="Arial"/>
          <w:color w:val="00B050"/>
          <w:sz w:val="24"/>
          <w:szCs w:val="24"/>
          <w:cs/>
          <w:lang w:bidi="th-TH"/>
        </w:rPr>
        <w:t xml:space="preserve"> </w:t>
      </w:r>
      <w:r w:rsidR="00720891" w:rsidRPr="00FD75A0">
        <w:rPr>
          <w:rFonts w:ascii="Arial" w:hAnsi="Arial"/>
          <w:color w:val="00B050"/>
          <w:sz w:val="24"/>
          <w:szCs w:val="24"/>
          <w:lang w:bidi="th-TH"/>
        </w:rPr>
        <w:t>attached</w:t>
      </w:r>
      <w:r w:rsidR="00720891" w:rsidRPr="000D2C23">
        <w:rPr>
          <w:rFonts w:ascii="Arial" w:hAnsi="Arial"/>
          <w:color w:val="00B050"/>
          <w:sz w:val="24"/>
          <w:szCs w:val="24"/>
          <w:lang w:bidi="th-TH"/>
        </w:rPr>
        <w:t xml:space="preserve"> in Annex </w:t>
      </w:r>
      <w:r w:rsidR="00720891" w:rsidRPr="000D2C23">
        <w:rPr>
          <w:rFonts w:ascii="Arial" w:hAnsi="Arial"/>
          <w:color w:val="00B050"/>
          <w:sz w:val="24"/>
          <w:szCs w:val="24"/>
          <w:highlight w:val="yellow"/>
          <w:lang w:bidi="th-TH"/>
        </w:rPr>
        <w:t>(N)</w:t>
      </w:r>
      <w:r w:rsidRPr="000D2C23">
        <w:rPr>
          <w:rFonts w:ascii="Arial" w:hAnsi="Arial"/>
          <w:color w:val="00B050"/>
          <w:sz w:val="24"/>
          <w:szCs w:val="24"/>
          <w:lang w:bidi="th-TH"/>
        </w:rPr>
        <w:t>. The form is submitted to:</w:t>
      </w:r>
    </w:p>
    <w:p w14:paraId="476274C3" w14:textId="619975FA" w:rsidR="005313CF" w:rsidRPr="000D2C23" w:rsidRDefault="005313CF" w:rsidP="00E77C16">
      <w:pPr>
        <w:pStyle w:val="ListParagraph"/>
        <w:ind w:left="1800"/>
        <w:jc w:val="center"/>
        <w:rPr>
          <w:rFonts w:ascii="Arial" w:hAnsi="Arial"/>
          <w:color w:val="00B050"/>
          <w:sz w:val="24"/>
          <w:szCs w:val="24"/>
          <w:lang w:bidi="th-TH"/>
        </w:rPr>
      </w:pPr>
      <w:r w:rsidRPr="000D2C23">
        <w:rPr>
          <w:rFonts w:ascii="Arial" w:hAnsi="Arial"/>
          <w:color w:val="00B050"/>
          <w:sz w:val="24"/>
          <w:szCs w:val="24"/>
          <w:highlight w:val="yellow"/>
          <w:lang w:bidi="th-TH"/>
        </w:rPr>
        <w:t>(Insert</w:t>
      </w:r>
      <w:r w:rsidR="005F4B64" w:rsidRPr="000D2C23">
        <w:rPr>
          <w:rFonts w:ascii="Arial" w:hAnsi="Arial"/>
          <w:color w:val="00B050"/>
          <w:sz w:val="24"/>
          <w:szCs w:val="24"/>
          <w:highlight w:val="yellow"/>
          <w:lang w:bidi="th-TH"/>
        </w:rPr>
        <w:t xml:space="preserve"> Responsible Person, Address, and Contact Details</w:t>
      </w:r>
      <w:r w:rsidRPr="000D2C23">
        <w:rPr>
          <w:rFonts w:ascii="Arial" w:hAnsi="Arial"/>
          <w:color w:val="00B050"/>
          <w:sz w:val="24"/>
          <w:szCs w:val="24"/>
          <w:highlight w:val="yellow"/>
          <w:lang w:bidi="th-TH"/>
        </w:rPr>
        <w:t>)</w:t>
      </w:r>
    </w:p>
    <w:p w14:paraId="32299E30" w14:textId="2EBFC06B" w:rsidR="005313CF" w:rsidRPr="000D2C23" w:rsidRDefault="006F0118"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checks the NOTAM</w:t>
      </w:r>
      <w:ins w:id="1075" w:author="Pang, Steven Ka Ho Pang" w:date="2020-10-27T15:09:00Z">
        <w:r w:rsidR="00FD75A0">
          <w:rPr>
            <w:rFonts w:ascii="Arial" w:hAnsi="Arial"/>
            <w:color w:val="00B050"/>
            <w:sz w:val="24"/>
            <w:szCs w:val="24"/>
            <w:lang w:bidi="th-TH"/>
          </w:rPr>
          <w:t>/SNOWTAM</w:t>
        </w:r>
      </w:ins>
      <w:r w:rsidRPr="000D2C23">
        <w:rPr>
          <w:rFonts w:ascii="Arial" w:hAnsi="Arial"/>
          <w:color w:val="00B050"/>
          <w:sz w:val="24"/>
          <w:szCs w:val="24"/>
          <w:lang w:bidi="th-TH"/>
        </w:rPr>
        <w:t xml:space="preserve"> once it is issued.</w:t>
      </w:r>
    </w:p>
    <w:p w14:paraId="0B5E7E16" w14:textId="28D87BCC" w:rsidR="006F0118" w:rsidRDefault="006F0118" w:rsidP="001401E6">
      <w:pPr>
        <w:pStyle w:val="ListParagraph"/>
        <w:numPr>
          <w:ilvl w:val="3"/>
          <w:numId w:val="2"/>
        </w:numPr>
        <w:tabs>
          <w:tab w:val="clear" w:pos="1296"/>
          <w:tab w:val="num" w:pos="1800"/>
        </w:tabs>
        <w:ind w:left="1800" w:hanging="504"/>
        <w:jc w:val="thaiDistribute"/>
        <w:rPr>
          <w:ins w:id="1076" w:author="Pang, Steven Ka Ho Pang" w:date="2020-10-27T15:08:00Z"/>
          <w:rFonts w:ascii="Arial" w:hAnsi="Arial"/>
          <w:color w:val="00B050"/>
          <w:sz w:val="24"/>
          <w:szCs w:val="24"/>
          <w:lang w:bidi="th-TH"/>
        </w:rPr>
      </w:pPr>
      <w:r w:rsidRPr="000D2C23">
        <w:rPr>
          <w:rFonts w:ascii="Arial" w:hAnsi="Arial"/>
          <w:color w:val="00B050"/>
          <w:sz w:val="24"/>
          <w:szCs w:val="24"/>
          <w:lang w:bidi="th-TH"/>
        </w:rPr>
        <w:t>If the information in the NOTAM</w:t>
      </w:r>
      <w:ins w:id="1077" w:author="Pang, Steven Ka Ho Pang" w:date="2020-10-27T15:09:00Z">
        <w:r w:rsidR="00FD75A0">
          <w:rPr>
            <w:rFonts w:ascii="Arial" w:hAnsi="Arial"/>
            <w:color w:val="00B050"/>
            <w:sz w:val="24"/>
            <w:szCs w:val="24"/>
            <w:lang w:bidi="th-TH"/>
          </w:rPr>
          <w:t>/SNOWTAM</w:t>
        </w:r>
      </w:ins>
      <w:r w:rsidRPr="000D2C23">
        <w:rPr>
          <w:rFonts w:ascii="Arial" w:hAnsi="Arial"/>
          <w:color w:val="00B050"/>
          <w:sz w:val="24"/>
          <w:szCs w:val="24"/>
          <w:lang w:bidi="th-TH"/>
        </w:rPr>
        <w:t xml:space="preserve"> is correct, make a record in NOTAM Logbook. If the information in the NOTAM</w:t>
      </w:r>
      <w:ins w:id="1078" w:author="Pang, Steven Ka Ho Pang" w:date="2020-10-27T15:09:00Z">
        <w:r w:rsidR="00FD75A0">
          <w:rPr>
            <w:rFonts w:ascii="Arial" w:hAnsi="Arial"/>
            <w:color w:val="00B050"/>
            <w:sz w:val="24"/>
            <w:szCs w:val="24"/>
            <w:lang w:bidi="th-TH"/>
          </w:rPr>
          <w:t>/SNOWTAM</w:t>
        </w:r>
      </w:ins>
      <w:r w:rsidRPr="000D2C23">
        <w:rPr>
          <w:rFonts w:ascii="Arial" w:hAnsi="Arial"/>
          <w:color w:val="00B050"/>
          <w:sz w:val="24"/>
          <w:szCs w:val="24"/>
          <w:lang w:bidi="th-TH"/>
        </w:rPr>
        <w:t xml:space="preserve"> is incorrect, contact </w:t>
      </w:r>
      <w:r w:rsidRPr="000D2C23">
        <w:rPr>
          <w:rFonts w:ascii="Arial" w:hAnsi="Arial"/>
          <w:color w:val="00B050"/>
          <w:sz w:val="24"/>
          <w:szCs w:val="24"/>
          <w:highlight w:val="yellow"/>
          <w:lang w:bidi="th-TH"/>
        </w:rPr>
        <w:t>(R</w:t>
      </w:r>
      <w:r w:rsidR="00094FD9">
        <w:rPr>
          <w:rFonts w:ascii="Arial" w:hAnsi="Arial"/>
          <w:color w:val="00B050"/>
          <w:sz w:val="24"/>
          <w:szCs w:val="24"/>
          <w:highlight w:val="yellow"/>
          <w:lang w:bidi="th-TH"/>
        </w:rPr>
        <w:t>esponsible Person</w:t>
      </w:r>
      <w:r w:rsidRPr="000D2C23">
        <w:rPr>
          <w:rFonts w:ascii="Arial" w:hAnsi="Arial"/>
          <w:color w:val="00B050"/>
          <w:sz w:val="24"/>
          <w:szCs w:val="24"/>
          <w:highlight w:val="yellow"/>
          <w:lang w:bidi="th-TH"/>
        </w:rPr>
        <w:t>)</w:t>
      </w:r>
      <w:r w:rsidRPr="000D2C23">
        <w:rPr>
          <w:rFonts w:ascii="Arial" w:hAnsi="Arial"/>
          <w:color w:val="00B050"/>
          <w:sz w:val="24"/>
          <w:szCs w:val="24"/>
          <w:lang w:bidi="th-TH"/>
        </w:rPr>
        <w:t xml:space="preserve"> to make a correction.</w:t>
      </w:r>
    </w:p>
    <w:p w14:paraId="5DCB6C11" w14:textId="16CBDB2A" w:rsidR="00FD75A0" w:rsidRPr="000D2C23" w:rsidDel="00FD75A0" w:rsidRDefault="00FD75A0" w:rsidP="001401E6">
      <w:pPr>
        <w:pStyle w:val="ListParagraph"/>
        <w:numPr>
          <w:ilvl w:val="3"/>
          <w:numId w:val="2"/>
        </w:numPr>
        <w:tabs>
          <w:tab w:val="clear" w:pos="1296"/>
          <w:tab w:val="num" w:pos="1800"/>
        </w:tabs>
        <w:ind w:left="1800" w:hanging="504"/>
        <w:jc w:val="thaiDistribute"/>
        <w:rPr>
          <w:del w:id="1079" w:author="Pang, Steven Ka Ho Pang" w:date="2020-10-27T15:09:00Z"/>
          <w:rFonts w:ascii="Arial" w:hAnsi="Arial"/>
          <w:color w:val="00B050"/>
          <w:sz w:val="24"/>
          <w:szCs w:val="24"/>
          <w:lang w:bidi="th-TH"/>
        </w:rPr>
      </w:pPr>
    </w:p>
    <w:p w14:paraId="2CEBC238" w14:textId="77777777" w:rsidR="000D2C23" w:rsidRDefault="00EE2AD6" w:rsidP="000D2C23">
      <w:pPr>
        <w:pStyle w:val="ListParagraph"/>
        <w:numPr>
          <w:ilvl w:val="2"/>
          <w:numId w:val="2"/>
        </w:numPr>
        <w:rPr>
          <w:rFonts w:ascii="Arial" w:hAnsi="Arial"/>
          <w:sz w:val="24"/>
          <w:szCs w:val="24"/>
          <w:lang w:bidi="th-TH"/>
        </w:rPr>
      </w:pPr>
      <w:r>
        <w:rPr>
          <w:rFonts w:ascii="Arial" w:hAnsi="Arial"/>
          <w:sz w:val="24"/>
          <w:szCs w:val="24"/>
          <w:lang w:bidi="th-TH"/>
        </w:rPr>
        <w:t>AIP</w:t>
      </w:r>
    </w:p>
    <w:p w14:paraId="17377757" w14:textId="652223CF" w:rsidR="000D2C23" w:rsidRPr="000D2C23" w:rsidRDefault="000D2C23" w:rsidP="000D2C23">
      <w:pPr>
        <w:ind w:left="576"/>
        <w:rPr>
          <w:rFonts w:ascii="Arial" w:hAnsi="Arial"/>
          <w:sz w:val="24"/>
          <w:szCs w:val="24"/>
          <w:lang w:bidi="th-TH"/>
        </w:rPr>
      </w:pPr>
      <w:r w:rsidRPr="000D2C23">
        <w:rPr>
          <w:rFonts w:ascii="Arial" w:hAnsi="Arial"/>
          <w:color w:val="1F497D" w:themeColor="text2"/>
          <w:sz w:val="24"/>
          <w:szCs w:val="24"/>
          <w:lang w:bidi="th-TH"/>
        </w:rPr>
        <w:t xml:space="preserve">Specify </w:t>
      </w:r>
      <w:r w:rsidR="00515A43">
        <w:rPr>
          <w:rFonts w:ascii="Arial" w:hAnsi="Arial"/>
          <w:color w:val="1F497D" w:themeColor="text2"/>
          <w:sz w:val="24"/>
          <w:szCs w:val="24"/>
          <w:lang w:bidi="th-TH"/>
        </w:rPr>
        <w:t>AIP Supplement and</w:t>
      </w:r>
      <w:r w:rsidRPr="000D2C23">
        <w:rPr>
          <w:rFonts w:ascii="Arial" w:hAnsi="Arial"/>
          <w:color w:val="1F497D" w:themeColor="text2"/>
          <w:sz w:val="24"/>
          <w:szCs w:val="24"/>
          <w:lang w:bidi="th-TH"/>
        </w:rPr>
        <w:t xml:space="preserve"> procedures. The procedures shall clearly specify the responsible persons of the aerodrome and other. The aerodrome shall include the address and telephone number whose </w:t>
      </w:r>
      <w:r>
        <w:rPr>
          <w:rFonts w:ascii="Arial" w:hAnsi="Arial"/>
          <w:color w:val="1F497D" w:themeColor="text2"/>
          <w:sz w:val="24"/>
          <w:szCs w:val="24"/>
          <w:lang w:bidi="th-TH"/>
        </w:rPr>
        <w:t>AIP Supplement and AIP Amendment are</w:t>
      </w:r>
      <w:r w:rsidRPr="000D2C23">
        <w:rPr>
          <w:rFonts w:ascii="Arial" w:hAnsi="Arial"/>
          <w:color w:val="1F497D" w:themeColor="text2"/>
          <w:sz w:val="24"/>
          <w:szCs w:val="24"/>
          <w:lang w:bidi="th-TH"/>
        </w:rPr>
        <w:t xml:space="preserve"> submitted to.</w:t>
      </w:r>
      <w:r w:rsidR="001663A5">
        <w:rPr>
          <w:rFonts w:ascii="Arial" w:hAnsi="Arial"/>
          <w:color w:val="1F497D" w:themeColor="text2"/>
          <w:sz w:val="24"/>
          <w:szCs w:val="24"/>
          <w:lang w:bidi="th-TH"/>
        </w:rPr>
        <w:t xml:space="preserve"> The contact information can either be referred to </w:t>
      </w:r>
      <w:r w:rsidR="001663A5" w:rsidRPr="001663A5">
        <w:rPr>
          <w:rFonts w:ascii="Arial" w:hAnsi="Arial"/>
          <w:i/>
          <w:iCs/>
          <w:color w:val="1F497D" w:themeColor="text2"/>
          <w:sz w:val="24"/>
          <w:szCs w:val="24"/>
          <w:lang w:bidi="th-TH"/>
        </w:rPr>
        <w:t>Master Contact List</w:t>
      </w:r>
      <w:r w:rsidR="001663A5">
        <w:rPr>
          <w:rFonts w:ascii="Arial" w:hAnsi="Arial"/>
          <w:color w:val="1F497D" w:themeColor="text2"/>
          <w:sz w:val="24"/>
          <w:szCs w:val="24"/>
          <w:lang w:bidi="th-TH"/>
        </w:rPr>
        <w:t xml:space="preserve"> or specified in this section.</w:t>
      </w:r>
    </w:p>
    <w:p w14:paraId="1F93FB70" w14:textId="620E9C72" w:rsidR="000D2C23" w:rsidRPr="00E77C16" w:rsidRDefault="00E77C16" w:rsidP="001401E6">
      <w:pPr>
        <w:ind w:left="576"/>
        <w:jc w:val="thaiDistribute"/>
        <w:rPr>
          <w:rFonts w:ascii="Arial" w:hAnsi="Arial"/>
          <w:color w:val="00B050"/>
          <w:sz w:val="24"/>
          <w:szCs w:val="24"/>
          <w:cs/>
          <w:lang w:bidi="th-TH"/>
        </w:rPr>
      </w:pPr>
      <w:r w:rsidRPr="00E77C16">
        <w:rPr>
          <w:rFonts w:ascii="Arial" w:hAnsi="Arial"/>
          <w:color w:val="00B050"/>
          <w:sz w:val="24"/>
          <w:szCs w:val="24"/>
          <w:lang w:bidi="th-TH"/>
        </w:rPr>
        <w:t>Example:</w:t>
      </w:r>
    </w:p>
    <w:p w14:paraId="7656CB79" w14:textId="0577D7DD" w:rsidR="001D5D93" w:rsidRDefault="00191DE0" w:rsidP="001401E6">
      <w:pPr>
        <w:ind w:left="576"/>
        <w:jc w:val="thaiDistribute"/>
        <w:rPr>
          <w:rFonts w:ascii="Arial" w:hAnsi="Arial"/>
          <w:color w:val="00B050"/>
          <w:sz w:val="24"/>
          <w:szCs w:val="24"/>
          <w:lang w:bidi="th-TH"/>
        </w:rPr>
      </w:pPr>
      <w:r w:rsidRPr="00E77C16">
        <w:rPr>
          <w:rFonts w:ascii="Arial" w:hAnsi="Arial"/>
          <w:color w:val="00B050"/>
          <w:sz w:val="24"/>
          <w:szCs w:val="24"/>
          <w:lang w:bidi="th-TH"/>
        </w:rPr>
        <w:t xml:space="preserve">AIP constitutes the basic information source for permanent information and long duration temporary changes.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w:t>
      </w:r>
      <w:r w:rsidR="00D6797D">
        <w:rPr>
          <w:rFonts w:ascii="Arial" w:hAnsi="Arial"/>
          <w:color w:val="00B050"/>
          <w:sz w:val="24"/>
          <w:szCs w:val="24"/>
          <w:lang w:bidi="th-TH"/>
        </w:rPr>
        <w:t xml:space="preserve">is responsible for </w:t>
      </w:r>
      <w:r w:rsidRPr="00E77C16">
        <w:rPr>
          <w:rFonts w:ascii="Arial" w:hAnsi="Arial"/>
          <w:color w:val="00B050"/>
          <w:sz w:val="24"/>
          <w:szCs w:val="24"/>
          <w:lang w:bidi="th-TH"/>
        </w:rPr>
        <w:t>AIP</w:t>
      </w:r>
      <w:r w:rsidR="00D6797D">
        <w:rPr>
          <w:rFonts w:ascii="Arial" w:hAnsi="Arial"/>
          <w:color w:val="00B050"/>
          <w:sz w:val="24"/>
          <w:szCs w:val="24"/>
          <w:lang w:bidi="th-TH"/>
        </w:rPr>
        <w:t xml:space="preserve"> Supplement and</w:t>
      </w:r>
      <w:r w:rsidRPr="00E77C16">
        <w:rPr>
          <w:rFonts w:ascii="Arial" w:hAnsi="Arial"/>
          <w:color w:val="00B050"/>
          <w:sz w:val="24"/>
          <w:szCs w:val="24"/>
          <w:lang w:bidi="th-TH"/>
        </w:rPr>
        <w:t xml:space="preserve"> Amendment. If there </w:t>
      </w:r>
      <w:del w:id="1080" w:author="Pang, Steven Ka Ho" w:date="2020-03-18T11:14:00Z">
        <w:r w:rsidRPr="00E77C16" w:rsidDel="000C0303">
          <w:rPr>
            <w:rFonts w:ascii="Arial" w:hAnsi="Arial"/>
            <w:color w:val="00B050"/>
            <w:sz w:val="24"/>
            <w:szCs w:val="24"/>
            <w:lang w:bidi="th-TH"/>
          </w:rPr>
          <w:delText xml:space="preserve">are </w:delText>
        </w:r>
      </w:del>
      <w:ins w:id="1081" w:author="Pang, Steven Ka Ho" w:date="2020-03-18T11:14:00Z">
        <w:r w:rsidR="000C0303">
          <w:rPr>
            <w:rFonts w:ascii="Arial" w:hAnsi="Arial"/>
            <w:color w:val="00B050"/>
            <w:sz w:val="24"/>
            <w:szCs w:val="24"/>
            <w:lang w:bidi="th-TH"/>
          </w:rPr>
          <w:t>is</w:t>
        </w:r>
        <w:r w:rsidR="000C0303" w:rsidRPr="00E77C16">
          <w:rPr>
            <w:rFonts w:ascii="Arial" w:hAnsi="Arial"/>
            <w:color w:val="00B050"/>
            <w:sz w:val="24"/>
            <w:szCs w:val="24"/>
            <w:lang w:bidi="th-TH"/>
          </w:rPr>
          <w:t xml:space="preserve"> </w:t>
        </w:r>
      </w:ins>
      <w:r w:rsidRPr="00E77C16">
        <w:rPr>
          <w:rFonts w:ascii="Arial" w:hAnsi="Arial"/>
          <w:color w:val="00B050"/>
          <w:sz w:val="24"/>
          <w:szCs w:val="24"/>
          <w:lang w:bidi="th-TH"/>
        </w:rPr>
        <w:t>a temporary change</w:t>
      </w:r>
      <w:r w:rsidR="00BA7191">
        <w:rPr>
          <w:rFonts w:ascii="Arial" w:hAnsi="Arial"/>
          <w:color w:val="00B050"/>
          <w:sz w:val="24"/>
          <w:szCs w:val="24"/>
          <w:lang w:bidi="th-TH"/>
        </w:rPr>
        <w:t xml:space="preserve"> for a duration of </w:t>
      </w:r>
      <w:ins w:id="1082" w:author="Pang, Steven Ka Ho" w:date="2020-03-18T11:15:00Z">
        <w:r w:rsidR="000C0303">
          <w:rPr>
            <w:rFonts w:ascii="Arial" w:hAnsi="Arial"/>
            <w:color w:val="00B050"/>
            <w:sz w:val="24"/>
            <w:szCs w:val="24"/>
            <w:lang w:bidi="th-TH"/>
          </w:rPr>
          <w:t xml:space="preserve">at least </w:t>
        </w:r>
      </w:ins>
      <w:r w:rsidR="00BA7191">
        <w:rPr>
          <w:rFonts w:ascii="Arial" w:hAnsi="Arial"/>
          <w:color w:val="00B050"/>
          <w:sz w:val="24"/>
          <w:szCs w:val="24"/>
          <w:lang w:bidi="th-TH"/>
        </w:rPr>
        <w:t>90 days but not exceed</w:t>
      </w:r>
      <w:ins w:id="1083" w:author="Pang, Steven Ka Ho" w:date="2020-03-18T11:15:00Z">
        <w:r w:rsidR="000C0303">
          <w:rPr>
            <w:rFonts w:ascii="Arial" w:hAnsi="Arial"/>
            <w:color w:val="00B050"/>
            <w:sz w:val="24"/>
            <w:szCs w:val="24"/>
            <w:lang w:bidi="th-TH"/>
          </w:rPr>
          <w:t>ing</w:t>
        </w:r>
      </w:ins>
      <w:r w:rsidR="00BA7191">
        <w:rPr>
          <w:rFonts w:ascii="Arial" w:hAnsi="Arial"/>
          <w:color w:val="00B050"/>
          <w:sz w:val="24"/>
          <w:szCs w:val="24"/>
          <w:lang w:bidi="th-TH"/>
        </w:rPr>
        <w:t xml:space="preserve"> one year</w:t>
      </w:r>
      <w:r w:rsidRPr="00E77C16">
        <w:rPr>
          <w:rFonts w:ascii="Arial" w:hAnsi="Arial"/>
          <w:color w:val="00B050"/>
          <w:sz w:val="24"/>
          <w:szCs w:val="24"/>
          <w:lang w:bidi="th-TH"/>
        </w:rPr>
        <w:t xml:space="preserve">,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requests for AIP Supplement. </w:t>
      </w:r>
      <w:r w:rsidR="00BA7191">
        <w:rPr>
          <w:rFonts w:ascii="Arial" w:hAnsi="Arial"/>
          <w:color w:val="00B050"/>
          <w:sz w:val="24"/>
          <w:szCs w:val="24"/>
          <w:lang w:bidi="th-TH"/>
        </w:rPr>
        <w:t xml:space="preserve">The AIP Supplement also can be used to promulgate the temporary change for a duration less than 90 days but requires supplement </w:t>
      </w:r>
      <w:r w:rsidR="00025D3A">
        <w:rPr>
          <w:rFonts w:ascii="Arial" w:hAnsi="Arial"/>
          <w:color w:val="00B050"/>
          <w:sz w:val="24"/>
          <w:szCs w:val="24"/>
          <w:lang w:bidi="th-TH"/>
        </w:rPr>
        <w:t xml:space="preserve">texts or pictures. </w:t>
      </w:r>
      <w:r w:rsidRPr="00E77C16">
        <w:rPr>
          <w:rFonts w:ascii="Arial" w:hAnsi="Arial"/>
          <w:color w:val="00B050"/>
          <w:sz w:val="24"/>
          <w:szCs w:val="24"/>
          <w:lang w:bidi="th-TH"/>
        </w:rPr>
        <w:t xml:space="preserve">AIP Amendment Requisition and AIP Supplement Requisition are contained as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and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in this Aerodrome Manual.</w:t>
      </w:r>
      <w:r w:rsidR="00E77C16">
        <w:rPr>
          <w:rFonts w:ascii="Arial" w:hAnsi="Arial"/>
          <w:color w:val="00B050"/>
          <w:sz w:val="24"/>
          <w:szCs w:val="24"/>
          <w:lang w:bidi="th-TH"/>
        </w:rPr>
        <w:t xml:space="preserve"> The requisition form will be submitted to:</w:t>
      </w:r>
    </w:p>
    <w:p w14:paraId="31A9BEF5" w14:textId="77777777" w:rsidR="00E77C16" w:rsidRPr="000D2C23" w:rsidRDefault="00E77C16" w:rsidP="00E77C16">
      <w:pPr>
        <w:pStyle w:val="ListParagraph"/>
        <w:ind w:left="1800"/>
        <w:jc w:val="center"/>
        <w:rPr>
          <w:rFonts w:ascii="Arial" w:hAnsi="Arial"/>
          <w:color w:val="00B050"/>
          <w:sz w:val="24"/>
          <w:szCs w:val="24"/>
          <w:lang w:bidi="th-TH"/>
        </w:rPr>
      </w:pPr>
      <w:r w:rsidRPr="000D2C23">
        <w:rPr>
          <w:rFonts w:ascii="Arial" w:hAnsi="Arial"/>
          <w:color w:val="00B050"/>
          <w:sz w:val="24"/>
          <w:szCs w:val="24"/>
          <w:highlight w:val="yellow"/>
          <w:lang w:bidi="th-TH"/>
        </w:rPr>
        <w:t>(Insert Responsible Person, Address, and Contact Details)</w:t>
      </w:r>
    </w:p>
    <w:p w14:paraId="38A660FA" w14:textId="72EB6899" w:rsidR="00EB1C85" w:rsidRDefault="00EE2AD6" w:rsidP="00EB1C85">
      <w:pPr>
        <w:pStyle w:val="ListParagraph"/>
        <w:numPr>
          <w:ilvl w:val="2"/>
          <w:numId w:val="2"/>
        </w:numPr>
        <w:rPr>
          <w:rFonts w:ascii="Arial" w:hAnsi="Arial"/>
          <w:sz w:val="24"/>
          <w:szCs w:val="24"/>
          <w:lang w:bidi="th-TH"/>
        </w:rPr>
      </w:pPr>
      <w:r w:rsidRPr="00005135">
        <w:rPr>
          <w:rFonts w:ascii="Arial" w:hAnsi="Arial"/>
          <w:sz w:val="24"/>
          <w:szCs w:val="24"/>
          <w:lang w:bidi="th-TH"/>
        </w:rPr>
        <w:t>Incident Reporting</w:t>
      </w:r>
    </w:p>
    <w:p w14:paraId="4C18AC0B" w14:textId="096FEA8E" w:rsidR="000A1EE2" w:rsidRDefault="000A1EE2" w:rsidP="000A1EE2">
      <w:pPr>
        <w:ind w:left="576"/>
        <w:rPr>
          <w:rFonts w:ascii="Arial" w:hAnsi="Arial"/>
          <w:color w:val="0070C0"/>
          <w:sz w:val="24"/>
          <w:szCs w:val="24"/>
          <w:lang w:bidi="th-TH"/>
        </w:rPr>
      </w:pPr>
      <w:r w:rsidRPr="00950B58">
        <w:rPr>
          <w:rFonts w:ascii="Arial" w:hAnsi="Arial"/>
          <w:color w:val="0070C0"/>
          <w:sz w:val="24"/>
          <w:szCs w:val="24"/>
          <w:lang w:bidi="th-TH"/>
        </w:rPr>
        <w:t>Specify accident/incident reporting procedures to pilots and air traffic servi</w:t>
      </w:r>
      <w:r w:rsidR="00515A43">
        <w:rPr>
          <w:rFonts w:ascii="Arial" w:hAnsi="Arial"/>
          <w:color w:val="0070C0"/>
          <w:sz w:val="24"/>
          <w:szCs w:val="24"/>
          <w:lang w:bidi="th-TH"/>
        </w:rPr>
        <w:t xml:space="preserve">ce providers as well as </w:t>
      </w:r>
      <w:r w:rsidRPr="00950B58">
        <w:rPr>
          <w:rFonts w:ascii="Arial" w:hAnsi="Arial"/>
          <w:color w:val="0070C0"/>
          <w:sz w:val="24"/>
          <w:szCs w:val="24"/>
          <w:lang w:bidi="th-TH"/>
        </w:rPr>
        <w:t>Search and Rescu</w:t>
      </w:r>
      <w:r w:rsidR="00515A43">
        <w:rPr>
          <w:rFonts w:ascii="Arial" w:hAnsi="Arial"/>
          <w:color w:val="0070C0"/>
          <w:sz w:val="24"/>
          <w:szCs w:val="24"/>
          <w:lang w:bidi="th-TH"/>
        </w:rPr>
        <w:t>e Coordination Center and Accident/ Serious incidents investigating authority (</w:t>
      </w:r>
      <w:r w:rsidR="00515A43" w:rsidRPr="00515A43">
        <w:rPr>
          <w:rFonts w:ascii="Arial" w:hAnsi="Arial"/>
          <w:color w:val="0070C0"/>
          <w:sz w:val="24"/>
          <w:szCs w:val="24"/>
          <w:highlight w:val="yellow"/>
          <w:lang w:bidi="th-TH"/>
        </w:rPr>
        <w:t>XYZ</w:t>
      </w:r>
      <w:r w:rsidR="00515A43">
        <w:rPr>
          <w:rFonts w:ascii="Arial" w:hAnsi="Arial"/>
          <w:color w:val="0070C0"/>
          <w:sz w:val="24"/>
          <w:szCs w:val="24"/>
          <w:lang w:bidi="th-TH"/>
        </w:rPr>
        <w:t>)</w:t>
      </w:r>
      <w:r w:rsidRPr="00950B58">
        <w:rPr>
          <w:rFonts w:ascii="Arial" w:hAnsi="Arial"/>
          <w:color w:val="0070C0"/>
          <w:sz w:val="24"/>
          <w:szCs w:val="24"/>
          <w:lang w:bidi="th-TH"/>
        </w:rPr>
        <w:t xml:space="preserve"> in case of accident</w:t>
      </w:r>
      <w:r w:rsidR="00515A43">
        <w:rPr>
          <w:rFonts w:ascii="Arial" w:hAnsi="Arial"/>
          <w:color w:val="0070C0"/>
          <w:sz w:val="24"/>
          <w:szCs w:val="24"/>
          <w:lang w:bidi="th-TH"/>
        </w:rPr>
        <w:t>/serious incident</w:t>
      </w:r>
      <w:r w:rsidRPr="00950B58">
        <w:rPr>
          <w:rFonts w:ascii="Arial" w:hAnsi="Arial"/>
          <w:color w:val="0070C0"/>
          <w:sz w:val="24"/>
          <w:szCs w:val="24"/>
          <w:lang w:bidi="th-TH"/>
        </w:rPr>
        <w:t>. The reporting procedures shall be inconsistent with the reporting procedures in the aerodrome safety management system.</w:t>
      </w:r>
    </w:p>
    <w:p w14:paraId="40E9179B" w14:textId="100328EC" w:rsidR="00950B58" w:rsidRPr="00950B58" w:rsidRDefault="00950B58" w:rsidP="000A1EE2">
      <w:pPr>
        <w:ind w:left="576"/>
        <w:rPr>
          <w:rFonts w:ascii="Arial" w:hAnsi="Arial"/>
          <w:color w:val="00B050"/>
          <w:sz w:val="24"/>
          <w:szCs w:val="24"/>
          <w:lang w:bidi="th-TH"/>
        </w:rPr>
      </w:pPr>
      <w:r w:rsidRPr="00950B58">
        <w:rPr>
          <w:rFonts w:ascii="Arial" w:hAnsi="Arial"/>
          <w:color w:val="00B050"/>
          <w:sz w:val="24"/>
          <w:szCs w:val="24"/>
          <w:lang w:bidi="th-TH"/>
        </w:rPr>
        <w:t>Example:</w:t>
      </w:r>
    </w:p>
    <w:p w14:paraId="6779D1CF" w14:textId="1D4687FF" w:rsidR="00783606" w:rsidRDefault="00EB1C85"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50B58">
        <w:rPr>
          <w:rFonts w:ascii="Arial" w:hAnsi="Arial"/>
          <w:color w:val="00B050"/>
          <w:sz w:val="24"/>
          <w:szCs w:val="24"/>
          <w:lang w:bidi="th-TH"/>
        </w:rPr>
        <w:t>Any significant object found on the movement area will be immediately reported to:</w:t>
      </w:r>
    </w:p>
    <w:p w14:paraId="35DBFA35" w14:textId="77777777" w:rsidR="002271D1" w:rsidRPr="00950B58" w:rsidRDefault="002271D1" w:rsidP="002271D1">
      <w:pPr>
        <w:pStyle w:val="ListParagraph"/>
        <w:ind w:left="1800"/>
        <w:jc w:val="thaiDistribute"/>
        <w:rPr>
          <w:rFonts w:ascii="Arial" w:hAnsi="Arial"/>
          <w:color w:val="00B050"/>
          <w:sz w:val="24"/>
          <w:szCs w:val="24"/>
          <w:lang w:bidi="th-TH"/>
        </w:rPr>
      </w:pPr>
    </w:p>
    <w:p w14:paraId="20955A40" w14:textId="10C3E5B9" w:rsidR="00EB1C85" w:rsidRDefault="00EB1C85" w:rsidP="000A1EE2">
      <w:pPr>
        <w:pStyle w:val="ListParagraph"/>
        <w:ind w:left="1800"/>
        <w:jc w:val="center"/>
        <w:rPr>
          <w:rFonts w:ascii="Arial" w:hAnsi="Arial"/>
          <w:color w:val="00B050"/>
          <w:sz w:val="24"/>
          <w:szCs w:val="24"/>
          <w:lang w:bidi="th-TH"/>
        </w:rPr>
      </w:pPr>
      <w:r w:rsidRPr="00950B58">
        <w:rPr>
          <w:rFonts w:ascii="Arial" w:hAnsi="Arial"/>
          <w:color w:val="00B050"/>
          <w:sz w:val="24"/>
          <w:szCs w:val="24"/>
          <w:highlight w:val="yellow"/>
          <w:lang w:bidi="th-TH"/>
        </w:rPr>
        <w:t>(Insert Designated Person and Contact Information)</w:t>
      </w:r>
    </w:p>
    <w:p w14:paraId="46509E95" w14:textId="77777777" w:rsidR="002271D1" w:rsidRPr="00950B58" w:rsidRDefault="002271D1" w:rsidP="000A1EE2">
      <w:pPr>
        <w:pStyle w:val="ListParagraph"/>
        <w:ind w:left="1800"/>
        <w:jc w:val="center"/>
        <w:rPr>
          <w:rFonts w:ascii="Arial" w:hAnsi="Arial"/>
          <w:color w:val="00B050"/>
          <w:sz w:val="24"/>
          <w:szCs w:val="24"/>
          <w:lang w:bidi="th-TH"/>
        </w:rPr>
      </w:pPr>
    </w:p>
    <w:p w14:paraId="4132ED65" w14:textId="28024D62" w:rsidR="00EB1C85" w:rsidRPr="00950B58" w:rsidRDefault="00EB1C85"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50B58">
        <w:rPr>
          <w:rFonts w:ascii="Arial" w:hAnsi="Arial"/>
          <w:color w:val="00B050"/>
          <w:sz w:val="24"/>
          <w:szCs w:val="24"/>
          <w:highlight w:val="yellow"/>
          <w:lang w:bidi="th-TH"/>
        </w:rPr>
        <w:t>(Designated Person or the Founder of the Object)</w:t>
      </w:r>
      <w:r w:rsidRPr="00950B58">
        <w:rPr>
          <w:rFonts w:ascii="Arial" w:hAnsi="Arial"/>
          <w:color w:val="00B050"/>
          <w:sz w:val="24"/>
          <w:szCs w:val="24"/>
          <w:lang w:bidi="th-TH"/>
        </w:rPr>
        <w:t xml:space="preserve"> will immediately advise</w:t>
      </w:r>
      <w:r w:rsidR="00005135" w:rsidRPr="00950B58">
        <w:rPr>
          <w:rFonts w:ascii="Arial" w:hAnsi="Arial"/>
          <w:color w:val="00B050"/>
          <w:sz w:val="24"/>
          <w:szCs w:val="24"/>
          <w:lang w:bidi="th-TH"/>
        </w:rPr>
        <w:t xml:space="preserve"> </w:t>
      </w:r>
      <w:r w:rsidR="00005135" w:rsidRPr="00950B58">
        <w:rPr>
          <w:rFonts w:ascii="Arial" w:hAnsi="Arial"/>
          <w:color w:val="00B050"/>
          <w:sz w:val="24"/>
          <w:szCs w:val="24"/>
          <w:highlight w:val="yellow"/>
          <w:lang w:bidi="th-TH"/>
        </w:rPr>
        <w:t>(ATC)</w:t>
      </w:r>
      <w:r w:rsidR="00005135" w:rsidRPr="00950B58">
        <w:rPr>
          <w:rFonts w:ascii="Arial" w:hAnsi="Arial"/>
          <w:color w:val="00B050"/>
          <w:sz w:val="24"/>
          <w:szCs w:val="24"/>
          <w:lang w:bidi="th-TH"/>
        </w:rPr>
        <w:t>,</w:t>
      </w:r>
      <w:r w:rsidRPr="00950B58">
        <w:rPr>
          <w:rFonts w:ascii="Arial" w:hAnsi="Arial"/>
          <w:color w:val="00B050"/>
          <w:sz w:val="24"/>
          <w:szCs w:val="24"/>
          <w:lang w:bidi="th-TH"/>
        </w:rPr>
        <w:t xml:space="preserve"> </w:t>
      </w:r>
      <w:r w:rsidR="006E652D" w:rsidRPr="00950B58">
        <w:rPr>
          <w:rFonts w:ascii="Arial" w:hAnsi="Arial"/>
          <w:color w:val="00B050"/>
          <w:sz w:val="24"/>
          <w:szCs w:val="24"/>
          <w:lang w:bidi="th-TH"/>
        </w:rPr>
        <w:t xml:space="preserve">and then attempt to identify the object through various operators in airside. </w:t>
      </w:r>
      <w:r w:rsidR="006E652D" w:rsidRPr="00950B58">
        <w:rPr>
          <w:rFonts w:ascii="Arial" w:hAnsi="Arial"/>
          <w:color w:val="00B050"/>
          <w:sz w:val="24"/>
          <w:szCs w:val="24"/>
          <w:highlight w:val="yellow"/>
          <w:lang w:bidi="th-TH"/>
        </w:rPr>
        <w:t>(ATC)</w:t>
      </w:r>
      <w:r w:rsidR="006E652D" w:rsidRPr="00950B58">
        <w:rPr>
          <w:rFonts w:ascii="Arial" w:hAnsi="Arial"/>
          <w:color w:val="00B050"/>
          <w:sz w:val="24"/>
          <w:szCs w:val="24"/>
          <w:lang w:bidi="th-TH"/>
        </w:rPr>
        <w:t xml:space="preserve"> may choose to alert the pilot of the aircraft </w:t>
      </w:r>
      <w:r w:rsidR="002271D1">
        <w:rPr>
          <w:rFonts w:ascii="Arial" w:hAnsi="Arial"/>
          <w:color w:val="00B050"/>
          <w:sz w:val="24"/>
          <w:szCs w:val="24"/>
          <w:lang w:bidi="th-TH"/>
        </w:rPr>
        <w:t xml:space="preserve">or the station manager </w:t>
      </w:r>
      <w:r w:rsidR="006E652D" w:rsidRPr="00950B58">
        <w:rPr>
          <w:rFonts w:ascii="Arial" w:hAnsi="Arial"/>
          <w:color w:val="00B050"/>
          <w:sz w:val="24"/>
          <w:szCs w:val="24"/>
          <w:lang w:bidi="th-TH"/>
        </w:rPr>
        <w:t>that may have involved.</w:t>
      </w:r>
    </w:p>
    <w:p w14:paraId="3D58A623" w14:textId="4B4D2140" w:rsidR="00870D4A" w:rsidRPr="00950B58" w:rsidRDefault="00870D4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50B58">
        <w:rPr>
          <w:rFonts w:ascii="Arial" w:hAnsi="Arial"/>
          <w:color w:val="00B050"/>
          <w:sz w:val="24"/>
          <w:szCs w:val="24"/>
          <w:lang w:bidi="th-TH"/>
        </w:rPr>
        <w:t xml:space="preserve">All incidents are to be recorded in the </w:t>
      </w:r>
      <w:r w:rsidRPr="00950B58">
        <w:rPr>
          <w:rFonts w:ascii="Arial" w:hAnsi="Arial"/>
          <w:color w:val="00B050"/>
          <w:sz w:val="24"/>
          <w:szCs w:val="24"/>
          <w:highlight w:val="yellow"/>
          <w:lang w:bidi="th-TH"/>
        </w:rPr>
        <w:t>(Name of Record)</w:t>
      </w:r>
      <w:r w:rsidRPr="00950B58">
        <w:rPr>
          <w:rFonts w:ascii="Arial" w:hAnsi="Arial"/>
          <w:color w:val="00B050"/>
          <w:sz w:val="24"/>
          <w:szCs w:val="24"/>
          <w:lang w:bidi="th-TH"/>
        </w:rPr>
        <w:t>. Where necessary an addition written Incident Report will be raised.</w:t>
      </w:r>
      <w:r w:rsidR="002271D1">
        <w:rPr>
          <w:rFonts w:ascii="Arial" w:hAnsi="Arial"/>
          <w:color w:val="00B050"/>
          <w:sz w:val="24"/>
          <w:szCs w:val="24"/>
          <w:lang w:bidi="th-TH"/>
        </w:rPr>
        <w:t xml:space="preserve"> (Airport Responsible Person) gathers accident and incident information. The information shall be reported to the (Airport Manager).</w:t>
      </w:r>
    </w:p>
    <w:p w14:paraId="6A1CDDE3" w14:textId="036B0076" w:rsidR="000C3700" w:rsidRDefault="000C3700" w:rsidP="001401E6">
      <w:pPr>
        <w:pStyle w:val="ListParagraph"/>
        <w:numPr>
          <w:ilvl w:val="3"/>
          <w:numId w:val="2"/>
        </w:numPr>
        <w:tabs>
          <w:tab w:val="clear" w:pos="1296"/>
          <w:tab w:val="num" w:pos="1800"/>
        </w:tabs>
        <w:ind w:left="1800" w:hanging="504"/>
        <w:jc w:val="thaiDistribute"/>
        <w:rPr>
          <w:ins w:id="1084" w:author="Pang, Steven Ka Ho" w:date="2020-03-18T11:16:00Z"/>
          <w:rFonts w:ascii="Arial" w:hAnsi="Arial"/>
          <w:color w:val="00B050"/>
          <w:sz w:val="24"/>
          <w:szCs w:val="24"/>
          <w:lang w:bidi="th-TH"/>
        </w:rPr>
      </w:pPr>
      <w:r w:rsidRPr="00950B58">
        <w:rPr>
          <w:rFonts w:ascii="Arial" w:hAnsi="Arial"/>
          <w:color w:val="00B050"/>
          <w:sz w:val="24"/>
          <w:szCs w:val="24"/>
          <w:lang w:bidi="th-TH"/>
        </w:rPr>
        <w:t xml:space="preserve">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determine if an </w:t>
      </w:r>
      <w:r w:rsidRPr="00950B58">
        <w:rPr>
          <w:rFonts w:ascii="Arial" w:hAnsi="Arial"/>
          <w:color w:val="00B050"/>
          <w:sz w:val="24"/>
          <w:szCs w:val="24"/>
          <w:highlight w:val="yellow"/>
          <w:lang w:bidi="th-TH"/>
        </w:rPr>
        <w:t>(Accident/Incident Report)</w:t>
      </w:r>
      <w:r w:rsidRPr="00950B58">
        <w:rPr>
          <w:rFonts w:ascii="Arial" w:hAnsi="Arial"/>
          <w:color w:val="00B050"/>
          <w:sz w:val="24"/>
          <w:szCs w:val="24"/>
          <w:lang w:bidi="th-TH"/>
        </w:rPr>
        <w:t xml:space="preserve"> needs to be submitted to </w:t>
      </w:r>
      <w:r w:rsidRPr="00950B58">
        <w:rPr>
          <w:rFonts w:ascii="Arial" w:hAnsi="Arial"/>
          <w:color w:val="00B050"/>
          <w:sz w:val="24"/>
          <w:szCs w:val="24"/>
          <w:highlight w:val="yellow"/>
          <w:lang w:bidi="th-TH"/>
        </w:rPr>
        <w:t>(</w:t>
      </w:r>
      <w:ins w:id="1085" w:author="Pang, Steven Ka Ho" w:date="2020-03-18T11:16:00Z">
        <w:r w:rsidR="000C0303">
          <w:rPr>
            <w:rFonts w:ascii="Arial" w:hAnsi="Arial"/>
            <w:color w:val="00B050"/>
            <w:sz w:val="24"/>
            <w:szCs w:val="24"/>
            <w:highlight w:val="yellow"/>
            <w:lang w:bidi="th-TH"/>
          </w:rPr>
          <w:t xml:space="preserve">CAA and/or </w:t>
        </w:r>
      </w:ins>
      <w:r w:rsidRPr="00950B58">
        <w:rPr>
          <w:rFonts w:ascii="Arial" w:hAnsi="Arial"/>
          <w:color w:val="00B050"/>
          <w:sz w:val="24"/>
          <w:szCs w:val="24"/>
          <w:highlight w:val="yellow"/>
          <w:lang w:bidi="th-TH"/>
        </w:rPr>
        <w:t>AAIC)</w:t>
      </w:r>
      <w:ins w:id="1086" w:author="Pang, Steven Ka Ho" w:date="2020-03-18T11:17:00Z">
        <w:r w:rsidR="000C0303">
          <w:rPr>
            <w:rFonts w:ascii="Arial" w:hAnsi="Arial"/>
            <w:color w:val="00B050"/>
            <w:sz w:val="24"/>
            <w:szCs w:val="24"/>
            <w:lang w:bidi="th-TH"/>
          </w:rPr>
          <w:t xml:space="preserve"> in accordance with</w:t>
        </w:r>
      </w:ins>
      <w:ins w:id="1087" w:author="Pang, Steven Ka Ho" w:date="2020-03-18T11:16:00Z">
        <w:r w:rsidR="000C0303">
          <w:rPr>
            <w:rFonts w:ascii="Arial" w:hAnsi="Arial"/>
            <w:color w:val="00B050"/>
            <w:sz w:val="24"/>
            <w:szCs w:val="24"/>
            <w:lang w:bidi="th-TH"/>
          </w:rPr>
          <w:t xml:space="preserve"> [</w:t>
        </w:r>
      </w:ins>
      <w:ins w:id="1088" w:author="Pang, Steven Ka Ho" w:date="2020-03-18T11:17:00Z">
        <w:r w:rsidR="000C0303">
          <w:rPr>
            <w:rFonts w:ascii="Arial" w:hAnsi="Arial"/>
            <w:color w:val="00B050"/>
            <w:sz w:val="24"/>
            <w:szCs w:val="24"/>
            <w:lang w:bidi="th-TH"/>
          </w:rPr>
          <w:t>legislation / regulations / mandatory occurrence reporting scheme</w:t>
        </w:r>
      </w:ins>
      <w:ins w:id="1089" w:author="Pang, Steven Ka Ho" w:date="2020-03-18T11:16:00Z">
        <w:r w:rsidR="000C0303">
          <w:rPr>
            <w:rFonts w:ascii="Arial" w:hAnsi="Arial"/>
            <w:color w:val="00B050"/>
            <w:sz w:val="24"/>
            <w:szCs w:val="24"/>
            <w:lang w:bidi="th-TH"/>
          </w:rPr>
          <w:t>]</w:t>
        </w:r>
      </w:ins>
      <w:r w:rsidRPr="00950B58">
        <w:rPr>
          <w:rFonts w:ascii="Arial" w:hAnsi="Arial"/>
          <w:color w:val="00B050"/>
          <w:sz w:val="24"/>
          <w:szCs w:val="24"/>
          <w:lang w:bidi="th-TH"/>
        </w:rPr>
        <w:t xml:space="preserve">. 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initiate and coordinate internal investigations into </w:t>
      </w:r>
      <w:r w:rsidR="00AC0315" w:rsidRPr="00950B58">
        <w:rPr>
          <w:rFonts w:ascii="Arial" w:hAnsi="Arial"/>
          <w:color w:val="00B050"/>
          <w:sz w:val="24"/>
          <w:szCs w:val="24"/>
          <w:lang w:bidi="th-TH"/>
        </w:rPr>
        <w:t xml:space="preserve">aviation incidents </w:t>
      </w:r>
      <w:del w:id="1090" w:author="Pang, Steven Ka Ho" w:date="2020-03-18T11:16:00Z">
        <w:r w:rsidR="00AC0315" w:rsidRPr="00950B58" w:rsidDel="000C0303">
          <w:rPr>
            <w:rFonts w:ascii="Arial" w:hAnsi="Arial"/>
            <w:color w:val="00B050"/>
            <w:sz w:val="24"/>
            <w:szCs w:val="24"/>
            <w:lang w:bidi="th-TH"/>
          </w:rPr>
          <w:delText>of interested</w:delText>
        </w:r>
      </w:del>
      <w:ins w:id="1091" w:author="Pang, Steven Ka Ho" w:date="2020-03-18T11:16:00Z">
        <w:r w:rsidR="000C0303">
          <w:rPr>
            <w:rFonts w:ascii="Arial" w:hAnsi="Arial"/>
            <w:color w:val="00B050"/>
            <w:sz w:val="24"/>
            <w:szCs w:val="24"/>
            <w:lang w:bidi="th-TH"/>
          </w:rPr>
          <w:t>relevant</w:t>
        </w:r>
      </w:ins>
      <w:r w:rsidR="00AC0315" w:rsidRPr="00950B58">
        <w:rPr>
          <w:rFonts w:ascii="Arial" w:hAnsi="Arial"/>
          <w:color w:val="00B050"/>
          <w:sz w:val="24"/>
          <w:szCs w:val="24"/>
          <w:lang w:bidi="th-TH"/>
        </w:rPr>
        <w:t xml:space="preserve"> to the Airport.</w:t>
      </w:r>
    </w:p>
    <w:p w14:paraId="5A3BFE73" w14:textId="77777777" w:rsidR="000C0303" w:rsidRPr="00950B58" w:rsidRDefault="000C0303">
      <w:pPr>
        <w:pStyle w:val="ListParagraph"/>
        <w:ind w:left="1800"/>
        <w:jc w:val="thaiDistribute"/>
        <w:rPr>
          <w:rFonts w:ascii="Arial" w:hAnsi="Arial"/>
          <w:color w:val="00B050"/>
          <w:sz w:val="24"/>
          <w:szCs w:val="24"/>
          <w:lang w:bidi="th-TH"/>
        </w:rPr>
        <w:pPrChange w:id="1092" w:author="Pang, Steven Ka Ho" w:date="2020-03-18T11:16:00Z">
          <w:pPr>
            <w:pStyle w:val="ListParagraph"/>
            <w:numPr>
              <w:ilvl w:val="3"/>
              <w:numId w:val="2"/>
            </w:numPr>
            <w:tabs>
              <w:tab w:val="num" w:pos="1296"/>
              <w:tab w:val="num" w:pos="1800"/>
            </w:tabs>
            <w:ind w:left="1800" w:hanging="504"/>
            <w:jc w:val="thaiDistribute"/>
          </w:pPr>
        </w:pPrChange>
      </w:pPr>
    </w:p>
    <w:p w14:paraId="56703473" w14:textId="35143419" w:rsidR="00731EEB" w:rsidRPr="0070595C" w:rsidRDefault="006A446A" w:rsidP="0070595C">
      <w:pPr>
        <w:pStyle w:val="ListParagraph"/>
        <w:numPr>
          <w:ilvl w:val="2"/>
          <w:numId w:val="2"/>
        </w:numPr>
        <w:rPr>
          <w:rFonts w:ascii="Arial" w:hAnsi="Arial"/>
          <w:sz w:val="24"/>
          <w:szCs w:val="24"/>
          <w:lang w:bidi="th-TH"/>
        </w:rPr>
      </w:pPr>
      <w:r>
        <w:rPr>
          <w:rFonts w:ascii="Arial" w:hAnsi="Arial"/>
          <w:sz w:val="24"/>
          <w:szCs w:val="24"/>
          <w:lang w:bidi="th-TH"/>
        </w:rPr>
        <w:t>Records of Aerodrome Reporting</w:t>
      </w:r>
    </w:p>
    <w:p w14:paraId="4C005651" w14:textId="737BE1B1" w:rsidR="00950B58" w:rsidRPr="00950B58" w:rsidRDefault="00950B58" w:rsidP="001401E6">
      <w:pPr>
        <w:ind w:left="576"/>
        <w:jc w:val="thaiDistribute"/>
        <w:rPr>
          <w:rFonts w:ascii="Arial" w:hAnsi="Arial"/>
          <w:color w:val="0070C0"/>
          <w:sz w:val="24"/>
          <w:szCs w:val="24"/>
          <w:lang w:bidi="th-TH"/>
        </w:rPr>
      </w:pPr>
      <w:r w:rsidRPr="00950B58">
        <w:rPr>
          <w:rFonts w:ascii="Arial" w:hAnsi="Arial"/>
          <w:color w:val="0070C0"/>
          <w:sz w:val="24"/>
          <w:szCs w:val="24"/>
          <w:lang w:bidi="th-TH"/>
        </w:rPr>
        <w:t xml:space="preserve">Specify the method the aerodrome </w:t>
      </w:r>
      <w:r w:rsidR="004C2BC3">
        <w:rPr>
          <w:rFonts w:ascii="Arial" w:hAnsi="Arial"/>
          <w:color w:val="0070C0"/>
          <w:sz w:val="24"/>
          <w:szCs w:val="24"/>
          <w:lang w:bidi="th-TH"/>
        </w:rPr>
        <w:t xml:space="preserve">operator </w:t>
      </w:r>
      <w:r w:rsidRPr="00950B58">
        <w:rPr>
          <w:rFonts w:ascii="Arial" w:hAnsi="Arial"/>
          <w:color w:val="0070C0"/>
          <w:sz w:val="24"/>
          <w:szCs w:val="24"/>
          <w:lang w:bidi="th-TH"/>
        </w:rPr>
        <w:t>check</w:t>
      </w:r>
      <w:r w:rsidR="004C2BC3">
        <w:rPr>
          <w:rFonts w:ascii="Arial" w:hAnsi="Arial"/>
          <w:color w:val="0070C0"/>
          <w:sz w:val="24"/>
          <w:szCs w:val="24"/>
          <w:lang w:bidi="th-TH"/>
        </w:rPr>
        <w:t>s</w:t>
      </w:r>
      <w:r w:rsidRPr="00950B58">
        <w:rPr>
          <w:rFonts w:ascii="Arial" w:hAnsi="Arial"/>
          <w:color w:val="0070C0"/>
          <w:sz w:val="24"/>
          <w:szCs w:val="24"/>
          <w:lang w:bidi="th-TH"/>
        </w:rPr>
        <w:t xml:space="preserve"> and record</w:t>
      </w:r>
      <w:r w:rsidR="004C2BC3">
        <w:rPr>
          <w:rFonts w:ascii="Arial" w:hAnsi="Arial"/>
          <w:color w:val="0070C0"/>
          <w:sz w:val="24"/>
          <w:szCs w:val="24"/>
          <w:lang w:bidi="th-TH"/>
        </w:rPr>
        <w:t xml:space="preserve">s the changes to the </w:t>
      </w:r>
      <w:r w:rsidRPr="00950B58">
        <w:rPr>
          <w:rFonts w:ascii="Arial" w:hAnsi="Arial"/>
          <w:color w:val="0070C0"/>
          <w:sz w:val="24"/>
          <w:szCs w:val="24"/>
          <w:lang w:bidi="th-TH"/>
        </w:rPr>
        <w:t>aerodrome data.</w:t>
      </w:r>
      <w:r w:rsidR="004C2BC3">
        <w:rPr>
          <w:rFonts w:ascii="Arial" w:hAnsi="Arial"/>
          <w:color w:val="0070C0"/>
          <w:sz w:val="24"/>
          <w:szCs w:val="24"/>
          <w:lang w:bidi="th-TH"/>
        </w:rPr>
        <w:t xml:space="preserve"> </w:t>
      </w:r>
    </w:p>
    <w:p w14:paraId="19BE5A0E" w14:textId="44EF350B" w:rsidR="00950B58" w:rsidRPr="00950B58" w:rsidRDefault="00950B58" w:rsidP="001401E6">
      <w:pPr>
        <w:ind w:left="576"/>
        <w:jc w:val="thaiDistribute"/>
        <w:rPr>
          <w:rFonts w:ascii="Arial" w:hAnsi="Arial"/>
          <w:color w:val="00B050"/>
          <w:sz w:val="24"/>
          <w:szCs w:val="24"/>
          <w:lang w:bidi="th-TH"/>
        </w:rPr>
      </w:pPr>
      <w:r w:rsidRPr="00950B58">
        <w:rPr>
          <w:rFonts w:ascii="Arial" w:hAnsi="Arial"/>
          <w:color w:val="00B050"/>
          <w:sz w:val="24"/>
          <w:szCs w:val="24"/>
          <w:lang w:bidi="th-TH"/>
        </w:rPr>
        <w:t>Example:</w:t>
      </w:r>
    </w:p>
    <w:p w14:paraId="745DD742" w14:textId="2B177249" w:rsidR="00331F1B" w:rsidRPr="00950B58" w:rsidRDefault="0070595C" w:rsidP="001401E6">
      <w:pPr>
        <w:ind w:left="576"/>
        <w:jc w:val="thaiDistribute"/>
        <w:rPr>
          <w:rFonts w:ascii="Arial" w:hAnsi="Arial"/>
          <w:color w:val="00B050"/>
          <w:sz w:val="24"/>
          <w:szCs w:val="24"/>
          <w:lang w:bidi="th-TH"/>
        </w:rPr>
      </w:pPr>
      <w:r w:rsidRPr="00950B58">
        <w:rPr>
          <w:rFonts w:ascii="Arial" w:hAnsi="Arial"/>
          <w:color w:val="00B050"/>
          <w:sz w:val="24"/>
          <w:szCs w:val="24"/>
          <w:lang w:bidi="th-TH"/>
        </w:rPr>
        <w:t>A</w:t>
      </w:r>
      <w:r w:rsidR="00331F1B" w:rsidRPr="00950B58">
        <w:rPr>
          <w:rFonts w:ascii="Arial" w:hAnsi="Arial"/>
          <w:color w:val="00B050"/>
          <w:sz w:val="24"/>
          <w:szCs w:val="24"/>
          <w:lang w:bidi="th-TH"/>
        </w:rPr>
        <w:t>ll action</w:t>
      </w:r>
      <w:r w:rsidRPr="00950B58">
        <w:rPr>
          <w:rFonts w:ascii="Arial" w:hAnsi="Arial"/>
          <w:color w:val="00B050"/>
          <w:sz w:val="24"/>
          <w:szCs w:val="24"/>
          <w:lang w:bidi="th-TH"/>
        </w:rPr>
        <w:t>s regarding the issuance of NOTAM and changes in AIP will be recorded in NOTAM and AIP Logbook</w:t>
      </w:r>
      <w:r w:rsidR="00AF1271" w:rsidRPr="00950B58">
        <w:rPr>
          <w:rFonts w:ascii="Arial" w:hAnsi="Arial"/>
          <w:color w:val="00B050"/>
          <w:sz w:val="24"/>
          <w:szCs w:val="24"/>
          <w:lang w:bidi="th-TH"/>
        </w:rPr>
        <w:t>.</w:t>
      </w:r>
      <w:r w:rsidR="004C2BC3">
        <w:rPr>
          <w:rFonts w:ascii="Arial" w:hAnsi="Arial"/>
          <w:color w:val="00B050"/>
          <w:sz w:val="24"/>
          <w:szCs w:val="24"/>
          <w:lang w:bidi="th-TH"/>
        </w:rPr>
        <w:t xml:space="preserve"> The log books are available with (</w:t>
      </w:r>
      <w:r w:rsidR="004C2BC3">
        <w:rPr>
          <w:rFonts w:ascii="Arial" w:hAnsi="Arial"/>
          <w:color w:val="00B050"/>
          <w:sz w:val="24"/>
          <w:szCs w:val="24"/>
          <w:highlight w:val="yellow"/>
          <w:lang w:bidi="th-TH"/>
        </w:rPr>
        <w:t>R</w:t>
      </w:r>
      <w:r w:rsidR="004C2BC3" w:rsidRPr="004C2BC3">
        <w:rPr>
          <w:rFonts w:ascii="Arial" w:hAnsi="Arial"/>
          <w:color w:val="00B050"/>
          <w:sz w:val="24"/>
          <w:szCs w:val="24"/>
          <w:highlight w:val="yellow"/>
          <w:lang w:bidi="th-TH"/>
        </w:rPr>
        <w:t>esponsible person</w:t>
      </w:r>
      <w:r w:rsidR="004C2BC3">
        <w:rPr>
          <w:rFonts w:ascii="Arial" w:hAnsi="Arial"/>
          <w:color w:val="00B050"/>
          <w:sz w:val="24"/>
          <w:szCs w:val="24"/>
          <w:highlight w:val="yellow"/>
          <w:lang w:bidi="th-TH"/>
        </w:rPr>
        <w:t>)</w:t>
      </w:r>
      <w:r w:rsidR="004C2BC3" w:rsidRPr="004C2BC3">
        <w:rPr>
          <w:rFonts w:ascii="Arial" w:hAnsi="Arial"/>
          <w:color w:val="00B050"/>
          <w:sz w:val="24"/>
          <w:szCs w:val="24"/>
          <w:highlight w:val="yellow"/>
          <w:lang w:bidi="th-TH"/>
        </w:rPr>
        <w:t xml:space="preserve"> </w:t>
      </w:r>
      <w:r w:rsidR="004C2BC3" w:rsidRPr="004C2BC3">
        <w:rPr>
          <w:rFonts w:ascii="Arial" w:hAnsi="Arial"/>
          <w:color w:val="00B050"/>
          <w:sz w:val="24"/>
          <w:szCs w:val="24"/>
          <w:lang w:bidi="th-TH"/>
        </w:rPr>
        <w:t>in AIS section and is maintained by his staff.</w:t>
      </w:r>
    </w:p>
    <w:p w14:paraId="5D9B6550" w14:textId="77777777" w:rsidR="00EE2AD6" w:rsidRPr="00EE2AD6" w:rsidRDefault="00EE2AD6" w:rsidP="00EE2AD6">
      <w:pPr>
        <w:rPr>
          <w:rFonts w:ascii="Arial" w:hAnsi="Arial"/>
          <w:sz w:val="24"/>
          <w:szCs w:val="24"/>
          <w:lang w:bidi="th-TH"/>
        </w:rPr>
      </w:pPr>
    </w:p>
    <w:p w14:paraId="6443010A" w14:textId="77777777" w:rsidR="00D70EEF" w:rsidRDefault="00D70EEF">
      <w:pPr>
        <w:rPr>
          <w:rFonts w:ascii="Arial" w:hAnsi="Arial"/>
          <w:b/>
          <w:bCs/>
          <w:color w:val="1F497D" w:themeColor="text2"/>
          <w:sz w:val="24"/>
          <w:szCs w:val="24"/>
          <w:lang w:bidi="th-TH"/>
        </w:rPr>
        <w:sectPr w:rsidR="00D70EEF" w:rsidSect="00653723">
          <w:headerReference w:type="even" r:id="rId40"/>
          <w:headerReference w:type="default" r:id="rId41"/>
          <w:footerReference w:type="default" r:id="rId42"/>
          <w:headerReference w:type="first" r:id="rId43"/>
          <w:pgSz w:w="12240" w:h="15840"/>
          <w:pgMar w:top="1350" w:right="720" w:bottom="720" w:left="2160" w:header="720" w:footer="720" w:gutter="0"/>
          <w:pgNumType w:start="1"/>
          <w:cols w:space="720"/>
          <w:docGrid w:linePitch="360"/>
        </w:sectPr>
      </w:pPr>
    </w:p>
    <w:p w14:paraId="72EAF964" w14:textId="18489820" w:rsidR="00984E17" w:rsidRPr="0013150F" w:rsidRDefault="00BF6940" w:rsidP="00984E17">
      <w:pPr>
        <w:pStyle w:val="ListParagraph"/>
        <w:numPr>
          <w:ilvl w:val="1"/>
          <w:numId w:val="2"/>
        </w:numPr>
        <w:rPr>
          <w:rFonts w:ascii="Arial" w:hAnsi="Arial"/>
          <w:b/>
          <w:bCs/>
          <w:sz w:val="24"/>
          <w:szCs w:val="24"/>
          <w:lang w:bidi="th-TH"/>
        </w:rPr>
      </w:pPr>
      <w:r w:rsidRPr="0013150F">
        <w:rPr>
          <w:rFonts w:ascii="Arial" w:hAnsi="Arial"/>
          <w:b/>
          <w:bCs/>
          <w:sz w:val="24"/>
          <w:szCs w:val="24"/>
          <w:lang w:bidi="th-TH"/>
        </w:rPr>
        <w:lastRenderedPageBreak/>
        <w:t>Control of Airside Access</w:t>
      </w:r>
    </w:p>
    <w:p w14:paraId="3400B262" w14:textId="1714FC04" w:rsidR="0029322C" w:rsidRPr="0030511D" w:rsidRDefault="0030511D" w:rsidP="0029322C">
      <w:pPr>
        <w:rPr>
          <w:rFonts w:ascii="Arial" w:hAnsi="Arial"/>
          <w:color w:val="0070C0"/>
          <w:sz w:val="24"/>
          <w:szCs w:val="24"/>
          <w:lang w:bidi="th-TH"/>
        </w:rPr>
      </w:pPr>
      <w:r w:rsidRPr="0030511D">
        <w:rPr>
          <w:rFonts w:ascii="Arial" w:hAnsi="Arial"/>
          <w:color w:val="0070C0"/>
          <w:sz w:val="24"/>
          <w:szCs w:val="24"/>
          <w:lang w:bidi="th-TH"/>
        </w:rPr>
        <w:t>Particulars of the procedures that have been developed and are to be followed to prevent unauthorized entry into the airside.</w:t>
      </w:r>
    </w:p>
    <w:p w14:paraId="5DB303FA" w14:textId="77777777" w:rsidR="00CB49D9" w:rsidRDefault="00EE2AD6" w:rsidP="00CB49D9">
      <w:pPr>
        <w:pStyle w:val="ListParagraph"/>
        <w:numPr>
          <w:ilvl w:val="2"/>
          <w:numId w:val="2"/>
        </w:numPr>
        <w:rPr>
          <w:rFonts w:ascii="Arial" w:hAnsi="Arial"/>
          <w:sz w:val="24"/>
          <w:szCs w:val="24"/>
          <w:lang w:bidi="th-TH"/>
        </w:rPr>
      </w:pPr>
      <w:r>
        <w:rPr>
          <w:rFonts w:ascii="Arial" w:hAnsi="Arial"/>
          <w:sz w:val="24"/>
          <w:szCs w:val="24"/>
          <w:lang w:bidi="th-TH"/>
        </w:rPr>
        <w:t>Purpose</w:t>
      </w:r>
    </w:p>
    <w:p w14:paraId="297C5979" w14:textId="724C8297" w:rsidR="00CB49D9" w:rsidRPr="00CB49D9" w:rsidRDefault="00CB49D9" w:rsidP="00CB49D9">
      <w:pPr>
        <w:ind w:left="576"/>
        <w:rPr>
          <w:rFonts w:ascii="Arial" w:hAnsi="Arial"/>
          <w:sz w:val="24"/>
          <w:szCs w:val="24"/>
          <w:lang w:bidi="th-TH"/>
        </w:rPr>
      </w:pPr>
      <w:r w:rsidRPr="00CB49D9">
        <w:rPr>
          <w:rFonts w:ascii="Arial" w:hAnsi="Arial"/>
          <w:color w:val="0070C0"/>
          <w:sz w:val="24"/>
          <w:szCs w:val="24"/>
          <w:lang w:bidi="th-TH"/>
        </w:rPr>
        <w:t xml:space="preserve">Explain the purpose of </w:t>
      </w:r>
      <w:r>
        <w:rPr>
          <w:rFonts w:ascii="Arial" w:hAnsi="Arial"/>
          <w:color w:val="0070C0"/>
          <w:sz w:val="24"/>
          <w:szCs w:val="24"/>
          <w:lang w:bidi="th-TH"/>
        </w:rPr>
        <w:t>this section</w:t>
      </w:r>
      <w:r w:rsidRPr="00CB49D9">
        <w:rPr>
          <w:rFonts w:ascii="Arial" w:hAnsi="Arial"/>
          <w:color w:val="0070C0"/>
          <w:sz w:val="24"/>
          <w:szCs w:val="24"/>
          <w:lang w:bidi="th-TH"/>
        </w:rPr>
        <w:t xml:space="preserve">. The main purpose of this section is to </w:t>
      </w:r>
      <w:r>
        <w:rPr>
          <w:rFonts w:ascii="Arial" w:hAnsi="Arial"/>
          <w:color w:val="0070C0"/>
          <w:sz w:val="24"/>
          <w:szCs w:val="24"/>
          <w:lang w:bidi="th-TH"/>
        </w:rPr>
        <w:t>prevent unauthorized entry into the airside</w:t>
      </w:r>
      <w:r w:rsidRPr="00CB49D9">
        <w:rPr>
          <w:rFonts w:ascii="Arial" w:hAnsi="Arial"/>
          <w:color w:val="0070C0"/>
          <w:sz w:val="24"/>
          <w:szCs w:val="24"/>
          <w:lang w:bidi="th-TH"/>
        </w:rPr>
        <w:t>.</w:t>
      </w:r>
    </w:p>
    <w:p w14:paraId="4955490A" w14:textId="3A26249E" w:rsidR="00CB49D9" w:rsidRDefault="00CB49D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2947F5D" w14:textId="576B457A" w:rsidR="00CB53CB" w:rsidRPr="00B50775" w:rsidRDefault="00CB53CB" w:rsidP="001401E6">
      <w:pPr>
        <w:ind w:left="576"/>
        <w:jc w:val="thaiDistribute"/>
        <w:rPr>
          <w:rFonts w:ascii="Arial" w:hAnsi="Arial"/>
          <w:color w:val="00B050"/>
          <w:sz w:val="24"/>
          <w:szCs w:val="24"/>
          <w:lang w:bidi="th-TH"/>
        </w:rPr>
      </w:pPr>
      <w:r w:rsidRPr="00B50775">
        <w:rPr>
          <w:rFonts w:ascii="Arial" w:hAnsi="Arial"/>
          <w:color w:val="00B050"/>
          <w:sz w:val="24"/>
          <w:szCs w:val="24"/>
          <w:lang w:bidi="th-TH"/>
        </w:rPr>
        <w:t>The aim of these procedures is to assist the safety of aircraft operations by only permitting access onto the airside to authorized</w:t>
      </w:r>
      <w:r w:rsidR="00B50775" w:rsidRPr="00B50775">
        <w:rPr>
          <w:rFonts w:ascii="Arial" w:hAnsi="Arial"/>
          <w:color w:val="00B050"/>
          <w:sz w:val="24"/>
          <w:szCs w:val="24"/>
          <w:lang w:bidi="th-TH"/>
        </w:rPr>
        <w:t xml:space="preserve"> and certified</w:t>
      </w:r>
      <w:r w:rsidRPr="00B50775">
        <w:rPr>
          <w:rFonts w:ascii="Arial" w:hAnsi="Arial"/>
          <w:color w:val="00B050"/>
          <w:sz w:val="24"/>
          <w:szCs w:val="24"/>
          <w:lang w:bidi="th-TH"/>
        </w:rPr>
        <w:t xml:space="preserve"> person, vehicles, and equipment. </w:t>
      </w:r>
    </w:p>
    <w:p w14:paraId="02CAA9DE" w14:textId="77777777" w:rsidR="00F20CF1" w:rsidRDefault="00EE2AD6" w:rsidP="00F20CF1">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1EC6A3F4" w14:textId="162646EA" w:rsidR="00B50775" w:rsidRPr="00B50775" w:rsidRDefault="00F20CF1" w:rsidP="001401E6">
      <w:pPr>
        <w:ind w:left="576"/>
        <w:jc w:val="thaiDistribute"/>
        <w:rPr>
          <w:rFonts w:ascii="Arial" w:hAnsi="Arial"/>
          <w:color w:val="0070C0"/>
          <w:sz w:val="24"/>
          <w:szCs w:val="24"/>
          <w:lang w:bidi="th-TH"/>
        </w:rPr>
      </w:pPr>
      <w:r w:rsidRPr="00B50775">
        <w:rPr>
          <w:rFonts w:ascii="Arial" w:hAnsi="Arial"/>
          <w:color w:val="0070C0"/>
          <w:sz w:val="24"/>
          <w:szCs w:val="24"/>
          <w:lang w:bidi="th-TH"/>
        </w:rPr>
        <w:t xml:space="preserve">Explain responsibility of personnel related to </w:t>
      </w:r>
      <w:r w:rsidR="00CC7D3D" w:rsidRPr="00B50775">
        <w:rPr>
          <w:rFonts w:ascii="Arial" w:hAnsi="Arial"/>
          <w:color w:val="0070C0"/>
          <w:sz w:val="24"/>
          <w:szCs w:val="24"/>
          <w:lang w:bidi="th-TH"/>
        </w:rPr>
        <w:t xml:space="preserve">the </w:t>
      </w:r>
      <w:r w:rsidR="005A2186">
        <w:rPr>
          <w:rFonts w:ascii="Arial" w:hAnsi="Arial"/>
          <w:color w:val="0070C0"/>
          <w:sz w:val="24"/>
          <w:szCs w:val="24"/>
          <w:lang w:bidi="th-TH"/>
        </w:rPr>
        <w:t>control of airside access</w:t>
      </w:r>
      <w:r w:rsidRPr="00B50775">
        <w:rPr>
          <w:rFonts w:ascii="Arial" w:hAnsi="Arial"/>
          <w:color w:val="0070C0"/>
          <w:sz w:val="24"/>
          <w:szCs w:val="24"/>
          <w:lang w:bidi="th-TH"/>
        </w:rPr>
        <w:t xml:space="preserve"> including </w:t>
      </w:r>
      <w:r w:rsidR="00ED6AD9">
        <w:rPr>
          <w:rFonts w:ascii="Arial" w:hAnsi="Arial"/>
          <w:color w:val="0070C0"/>
          <w:sz w:val="24"/>
          <w:szCs w:val="24"/>
          <w:lang w:bidi="th-TH"/>
        </w:rPr>
        <w:t xml:space="preserve">airport manager, </w:t>
      </w:r>
      <w:r w:rsidR="00ED6AD9" w:rsidRPr="00B50775">
        <w:rPr>
          <w:rFonts w:ascii="Arial" w:hAnsi="Arial"/>
          <w:color w:val="0070C0"/>
          <w:sz w:val="24"/>
          <w:szCs w:val="24"/>
          <w:lang w:bidi="th-TH"/>
        </w:rPr>
        <w:t>aerodrome security entity</w:t>
      </w:r>
      <w:r w:rsidR="00ED6AD9">
        <w:rPr>
          <w:rFonts w:ascii="Arial" w:hAnsi="Arial"/>
          <w:color w:val="0070C0"/>
          <w:sz w:val="24"/>
          <w:szCs w:val="24"/>
          <w:lang w:bidi="th-TH"/>
        </w:rPr>
        <w:t>,</w:t>
      </w:r>
      <w:r w:rsidR="00ED6AD9" w:rsidRPr="00B50775">
        <w:rPr>
          <w:rFonts w:ascii="Arial" w:hAnsi="Arial"/>
          <w:color w:val="0070C0"/>
          <w:sz w:val="24"/>
          <w:szCs w:val="24"/>
          <w:lang w:bidi="th-TH"/>
        </w:rPr>
        <w:t xml:space="preserve"> </w:t>
      </w:r>
      <w:r w:rsidR="00ED6AD9">
        <w:rPr>
          <w:rFonts w:ascii="Arial" w:hAnsi="Arial"/>
          <w:color w:val="0070C0"/>
          <w:sz w:val="24"/>
          <w:szCs w:val="24"/>
          <w:lang w:bidi="th-TH"/>
        </w:rPr>
        <w:t>air traffic service provider, airport operations</w:t>
      </w:r>
      <w:r w:rsidRPr="00B50775">
        <w:rPr>
          <w:rFonts w:ascii="Arial" w:hAnsi="Arial"/>
          <w:color w:val="0070C0"/>
          <w:sz w:val="24"/>
          <w:szCs w:val="24"/>
          <w:lang w:bidi="th-TH"/>
        </w:rPr>
        <w:t>, airport tenants, aerodrome fixed-based operator, and</w:t>
      </w:r>
      <w:r w:rsidR="007F475F">
        <w:rPr>
          <w:rFonts w:ascii="Arial" w:hAnsi="Arial"/>
          <w:color w:val="0070C0"/>
          <w:sz w:val="24"/>
          <w:szCs w:val="24"/>
          <w:lang w:bidi="th-TH"/>
        </w:rPr>
        <w:t xml:space="preserve"> government agencies</w:t>
      </w:r>
      <w:r w:rsidRPr="00B50775">
        <w:rPr>
          <w:rFonts w:ascii="Arial" w:hAnsi="Arial"/>
          <w:color w:val="0070C0"/>
          <w:sz w:val="24"/>
          <w:szCs w:val="24"/>
          <w:lang w:bidi="th-TH"/>
        </w:rPr>
        <w:t xml:space="preserve">. </w:t>
      </w:r>
    </w:p>
    <w:p w14:paraId="38B1B3D9" w14:textId="4D050447" w:rsidR="00F20CF1" w:rsidRPr="00B50775" w:rsidRDefault="00B50775" w:rsidP="001401E6">
      <w:pPr>
        <w:ind w:left="576"/>
        <w:jc w:val="thaiDistribute"/>
        <w:rPr>
          <w:rFonts w:ascii="Arial" w:hAnsi="Arial"/>
          <w:color w:val="00B050"/>
          <w:sz w:val="24"/>
          <w:szCs w:val="24"/>
          <w:lang w:bidi="th-TH"/>
        </w:rPr>
      </w:pPr>
      <w:r w:rsidRPr="00B50775">
        <w:rPr>
          <w:rFonts w:ascii="Arial" w:hAnsi="Arial"/>
          <w:color w:val="00B050"/>
          <w:sz w:val="24"/>
          <w:szCs w:val="24"/>
          <w:lang w:bidi="th-TH"/>
        </w:rPr>
        <w:t>E</w:t>
      </w:r>
      <w:r w:rsidR="00F20CF1" w:rsidRPr="00B50775">
        <w:rPr>
          <w:rFonts w:ascii="Arial" w:hAnsi="Arial"/>
          <w:color w:val="00B050"/>
          <w:sz w:val="24"/>
          <w:szCs w:val="24"/>
          <w:lang w:bidi="th-TH"/>
        </w:rPr>
        <w:t>xample:</w:t>
      </w:r>
    </w:p>
    <w:p w14:paraId="06B7B97C" w14:textId="2877A1E4" w:rsidR="0028547B" w:rsidRPr="00B50775"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(Airport Manager)</w:t>
      </w:r>
      <w:r w:rsidRPr="00B50775">
        <w:rPr>
          <w:rFonts w:ascii="Arial" w:hAnsi="Arial"/>
          <w:color w:val="00B050"/>
          <w:sz w:val="24"/>
          <w:szCs w:val="24"/>
          <w:lang w:bidi="th-TH"/>
        </w:rPr>
        <w:t xml:space="preserve"> has overall responsibility for ensuring that procedures are established and resources are provided for aviation security and for the control of airside access to the airport.</w:t>
      </w:r>
    </w:p>
    <w:p w14:paraId="42DA99BC" w14:textId="452EEC1D" w:rsidR="0028547B" w:rsidRPr="00B50775" w:rsidRDefault="002F768C"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Airport Security Supervisor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is responsible for developing an Airport Security Program He is also responsible for obtaining approval prior to any physical change of the airside/landside barrier</w:t>
      </w:r>
      <w:r w:rsidR="0064313B" w:rsidRPr="00B50775">
        <w:rPr>
          <w:rFonts w:ascii="Arial" w:hAnsi="Arial"/>
          <w:color w:val="00B050"/>
          <w:sz w:val="24"/>
          <w:szCs w:val="24"/>
          <w:lang w:bidi="th-TH"/>
        </w:rPr>
        <w:t>.</w:t>
      </w:r>
    </w:p>
    <w:p w14:paraId="304DCC7A" w14:textId="47BFB800" w:rsidR="0064313B" w:rsidRPr="00B50775" w:rsidRDefault="0064313B"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(Airport Operations Officers)</w:t>
      </w:r>
      <w:r w:rsidRPr="00B50775">
        <w:rPr>
          <w:rFonts w:ascii="Arial" w:hAnsi="Arial"/>
          <w:color w:val="00B050"/>
          <w:sz w:val="24"/>
          <w:szCs w:val="24"/>
          <w:lang w:bidi="th-TH"/>
        </w:rPr>
        <w:t xml:space="preserve"> are responsible for carrying out day-to-day </w:t>
      </w:r>
      <w:del w:id="1094" w:author="Pang, Steven Ka Ho" w:date="2020-03-18T13:22:00Z">
        <w:r w:rsidRPr="00B50775" w:rsidDel="0013150F">
          <w:rPr>
            <w:rFonts w:ascii="Arial" w:hAnsi="Arial"/>
            <w:color w:val="00B050"/>
            <w:sz w:val="24"/>
            <w:szCs w:val="24"/>
            <w:lang w:bidi="th-TH"/>
          </w:rPr>
          <w:delText xml:space="preserve">security </w:delText>
        </w:r>
      </w:del>
      <w:r w:rsidRPr="00B50775">
        <w:rPr>
          <w:rFonts w:ascii="Arial" w:hAnsi="Arial"/>
          <w:color w:val="00B050"/>
          <w:sz w:val="24"/>
          <w:szCs w:val="24"/>
          <w:lang w:bidi="th-TH"/>
        </w:rPr>
        <w:t>surveillance of airside areas.</w:t>
      </w:r>
    </w:p>
    <w:p w14:paraId="4C507B1D" w14:textId="4273A1CD" w:rsidR="0064313B" w:rsidRPr="00B50775" w:rsidRDefault="0064313B"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 Traffic Service Provider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has responsibility for control of vehicles on the man</w:t>
      </w:r>
      <w:ins w:id="1095" w:author="Pang, Steven Ka Ho" w:date="2020-03-18T13:22:00Z">
        <w:r w:rsidR="0013150F">
          <w:rPr>
            <w:rFonts w:ascii="Arial" w:hAnsi="Arial"/>
            <w:color w:val="00B050"/>
            <w:sz w:val="24"/>
            <w:szCs w:val="24"/>
            <w:lang w:bidi="th-TH"/>
          </w:rPr>
          <w:t>o</w:t>
        </w:r>
      </w:ins>
      <w:r w:rsidRPr="00B50775">
        <w:rPr>
          <w:rFonts w:ascii="Arial" w:hAnsi="Arial"/>
          <w:color w:val="00B050"/>
          <w:sz w:val="24"/>
          <w:szCs w:val="24"/>
          <w:lang w:bidi="th-TH"/>
        </w:rPr>
        <w:t>euv</w:t>
      </w:r>
      <w:del w:id="1096" w:author="Pang, Steven Ka Ho" w:date="2020-03-18T13:22:00Z">
        <w:r w:rsidRPr="00B50775" w:rsidDel="0013150F">
          <w:rPr>
            <w:rFonts w:ascii="Arial" w:hAnsi="Arial"/>
            <w:color w:val="00B050"/>
            <w:sz w:val="24"/>
            <w:szCs w:val="24"/>
            <w:lang w:bidi="th-TH"/>
          </w:rPr>
          <w:delText>e</w:delText>
        </w:r>
      </w:del>
      <w:r w:rsidRPr="00B50775">
        <w:rPr>
          <w:rFonts w:ascii="Arial" w:hAnsi="Arial"/>
          <w:color w:val="00B050"/>
          <w:sz w:val="24"/>
          <w:szCs w:val="24"/>
          <w:lang w:bidi="th-TH"/>
        </w:rPr>
        <w:t>ring area</w:t>
      </w:r>
      <w:r w:rsidR="00AB70B4">
        <w:rPr>
          <w:rFonts w:ascii="Arial" w:hAnsi="Arial"/>
          <w:color w:val="00B050"/>
          <w:sz w:val="24"/>
          <w:szCs w:val="24"/>
          <w:lang w:bidi="th-TH"/>
        </w:rPr>
        <w:t xml:space="preserve"> by giving clearances</w:t>
      </w:r>
      <w:r w:rsidRPr="00B50775">
        <w:rPr>
          <w:rFonts w:ascii="Arial" w:hAnsi="Arial"/>
          <w:color w:val="00B050"/>
          <w:sz w:val="24"/>
          <w:szCs w:val="24"/>
          <w:lang w:bidi="th-TH"/>
        </w:rPr>
        <w:t xml:space="preserve">. No person or vehicle may enter this area without ATC approval. </w:t>
      </w:r>
    </w:p>
    <w:p w14:paraId="70F23803" w14:textId="34FD890C" w:rsidR="0064313B" w:rsidRPr="00B50775" w:rsidRDefault="000A1F52"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w:t>
      </w:r>
      <w:r w:rsidR="0064313B" w:rsidRPr="00B50775">
        <w:rPr>
          <w:rFonts w:ascii="Arial" w:hAnsi="Arial"/>
          <w:color w:val="00B050"/>
          <w:sz w:val="24"/>
          <w:szCs w:val="24"/>
          <w:highlight w:val="yellow"/>
          <w:lang w:bidi="th-TH"/>
        </w:rPr>
        <w:t>Security Service</w:t>
      </w:r>
      <w:r w:rsidRPr="00B50775">
        <w:rPr>
          <w:rFonts w:ascii="Arial" w:hAnsi="Arial"/>
          <w:color w:val="00B050"/>
          <w:sz w:val="24"/>
          <w:szCs w:val="24"/>
          <w:highlight w:val="yellow"/>
          <w:lang w:bidi="th-TH"/>
        </w:rPr>
        <w:t>)</w:t>
      </w:r>
      <w:r w:rsidR="00D6165A">
        <w:rPr>
          <w:rFonts w:ascii="Arial" w:hAnsi="Arial"/>
          <w:color w:val="00B050"/>
          <w:sz w:val="24"/>
          <w:szCs w:val="24"/>
          <w:lang w:bidi="th-TH"/>
        </w:rPr>
        <w:t xml:space="preserve"> </w:t>
      </w:r>
      <w:r w:rsidR="0064313B" w:rsidRPr="00B50775">
        <w:rPr>
          <w:rFonts w:ascii="Arial" w:hAnsi="Arial"/>
          <w:color w:val="00B050"/>
          <w:sz w:val="24"/>
          <w:szCs w:val="24"/>
          <w:lang w:bidi="th-TH"/>
        </w:rPr>
        <w:t xml:space="preserve">are contracted by </w:t>
      </w:r>
      <w:r w:rsidR="0064313B" w:rsidRPr="00B50775">
        <w:rPr>
          <w:rFonts w:ascii="Arial" w:hAnsi="Arial"/>
          <w:color w:val="00B050"/>
          <w:sz w:val="24"/>
          <w:szCs w:val="24"/>
          <w:highlight w:val="yellow"/>
          <w:lang w:bidi="th-TH"/>
        </w:rPr>
        <w:t>(Name)</w:t>
      </w:r>
      <w:r w:rsidR="0064313B" w:rsidRPr="00B50775">
        <w:rPr>
          <w:rFonts w:ascii="Arial" w:hAnsi="Arial"/>
          <w:color w:val="00B050"/>
          <w:sz w:val="24"/>
          <w:szCs w:val="24"/>
          <w:lang w:bidi="th-TH"/>
        </w:rPr>
        <w:t xml:space="preserve"> Airport. They are responsible for guard</w:t>
      </w:r>
      <w:ins w:id="1097" w:author="Pang, Steven Ka Ho" w:date="2020-03-18T13:22:00Z">
        <w:r w:rsidR="0013150F">
          <w:rPr>
            <w:rFonts w:ascii="Arial" w:hAnsi="Arial"/>
            <w:color w:val="00B050"/>
            <w:sz w:val="24"/>
            <w:szCs w:val="24"/>
            <w:lang w:bidi="th-TH"/>
          </w:rPr>
          <w:t>ing</w:t>
        </w:r>
      </w:ins>
      <w:r w:rsidR="0064313B" w:rsidRPr="00B50775">
        <w:rPr>
          <w:rFonts w:ascii="Arial" w:hAnsi="Arial"/>
          <w:color w:val="00B050"/>
          <w:sz w:val="24"/>
          <w:szCs w:val="24"/>
          <w:lang w:bidi="th-TH"/>
        </w:rPr>
        <w:t xml:space="preserve"> the airside access gate and patrol the airside perimeter. They are also responsible to satisfy security regulations</w:t>
      </w:r>
      <w:r w:rsidRPr="00B50775">
        <w:rPr>
          <w:rFonts w:ascii="Arial" w:hAnsi="Arial"/>
          <w:color w:val="00B050"/>
          <w:sz w:val="24"/>
          <w:szCs w:val="24"/>
          <w:lang w:bidi="th-TH"/>
        </w:rPr>
        <w:t xml:space="preserve"> required by the Aerodrome.</w:t>
      </w:r>
    </w:p>
    <w:p w14:paraId="07ABD6CE" w14:textId="0C17E5DD" w:rsidR="00732391" w:rsidRDefault="00473587"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 xml:space="preserve">(Aircraft Operators and </w:t>
      </w:r>
      <w:r w:rsidR="0028547B" w:rsidRPr="00B50775">
        <w:rPr>
          <w:rFonts w:ascii="Arial" w:hAnsi="Arial"/>
          <w:color w:val="00B050"/>
          <w:sz w:val="24"/>
          <w:szCs w:val="24"/>
          <w:highlight w:val="yellow"/>
          <w:lang w:bidi="th-TH"/>
        </w:rPr>
        <w:t>Airport Tenants</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are responsible for controlling access to restricted areas via any part of their building or leased areas. They are required to establish and enforce procedures to prevent unauthorized airside access via these areas.</w:t>
      </w:r>
    </w:p>
    <w:p w14:paraId="5B5FE47C" w14:textId="77777777" w:rsidR="00D6165A" w:rsidRDefault="00D6165A">
      <w:pPr>
        <w:rPr>
          <w:rFonts w:ascii="Arial" w:hAnsi="Arial"/>
          <w:sz w:val="24"/>
          <w:szCs w:val="24"/>
          <w:lang w:bidi="th-TH"/>
        </w:rPr>
      </w:pPr>
      <w:r>
        <w:rPr>
          <w:rFonts w:ascii="Arial" w:hAnsi="Arial"/>
          <w:sz w:val="24"/>
          <w:szCs w:val="24"/>
          <w:lang w:bidi="th-TH"/>
        </w:rPr>
        <w:br w:type="page"/>
      </w:r>
    </w:p>
    <w:p w14:paraId="0C30CDC3" w14:textId="208CFA02" w:rsidR="00732391" w:rsidRDefault="006F5048" w:rsidP="00732391">
      <w:pPr>
        <w:pStyle w:val="ListParagraph"/>
        <w:numPr>
          <w:ilvl w:val="2"/>
          <w:numId w:val="2"/>
        </w:numPr>
        <w:rPr>
          <w:rFonts w:ascii="Arial" w:hAnsi="Arial"/>
          <w:sz w:val="24"/>
          <w:szCs w:val="24"/>
          <w:lang w:bidi="th-TH"/>
        </w:rPr>
      </w:pPr>
      <w:r>
        <w:rPr>
          <w:rFonts w:ascii="Arial" w:hAnsi="Arial"/>
          <w:sz w:val="24"/>
          <w:szCs w:val="24"/>
          <w:lang w:bidi="th-TH"/>
        </w:rPr>
        <w:lastRenderedPageBreak/>
        <w:t>Security Restricted Area</w:t>
      </w:r>
      <w:r w:rsidR="00DD204B">
        <w:rPr>
          <w:rFonts w:ascii="Arial" w:hAnsi="Arial"/>
          <w:sz w:val="24"/>
          <w:szCs w:val="24"/>
          <w:lang w:bidi="th-TH"/>
        </w:rPr>
        <w:t xml:space="preserve"> and Access Points</w:t>
      </w:r>
    </w:p>
    <w:p w14:paraId="5738CF87" w14:textId="7B3A8691" w:rsidR="00800FEC" w:rsidRPr="00D6165A" w:rsidRDefault="00800FEC" w:rsidP="00D6165A">
      <w:pPr>
        <w:ind w:left="576"/>
        <w:rPr>
          <w:rFonts w:ascii="Arial" w:hAnsi="Arial"/>
          <w:sz w:val="24"/>
          <w:szCs w:val="24"/>
          <w:lang w:bidi="th-TH"/>
        </w:rPr>
      </w:pPr>
      <w:r w:rsidRPr="00D6165A">
        <w:rPr>
          <w:rFonts w:ascii="Arial" w:hAnsi="Arial"/>
          <w:color w:val="0070C0"/>
          <w:sz w:val="24"/>
          <w:szCs w:val="24"/>
          <w:lang w:bidi="th-TH"/>
        </w:rPr>
        <w:t>Describe the aerodrome security restricted area and access points.</w:t>
      </w:r>
      <w:r w:rsidRPr="00D6165A">
        <w:rPr>
          <w:rFonts w:ascii="Arial" w:hAnsi="Arial" w:hint="cs"/>
          <w:color w:val="0070C0"/>
          <w:sz w:val="24"/>
          <w:szCs w:val="24"/>
          <w:cs/>
          <w:lang w:bidi="th-TH"/>
        </w:rPr>
        <w:t xml:space="preserve"> </w:t>
      </w:r>
      <w:r w:rsidRPr="00D6165A">
        <w:rPr>
          <w:rFonts w:ascii="Arial" w:hAnsi="Arial"/>
          <w:color w:val="0070C0"/>
          <w:sz w:val="24"/>
          <w:szCs w:val="24"/>
          <w:lang w:bidi="th-TH"/>
        </w:rPr>
        <w:t xml:space="preserve">The security restricted area and access points shall be depicted in pictures. The access gates for </w:t>
      </w:r>
      <w:r w:rsidR="00FA1D65" w:rsidRPr="00D6165A">
        <w:rPr>
          <w:rFonts w:ascii="Arial" w:hAnsi="Arial"/>
          <w:color w:val="0070C0"/>
          <w:sz w:val="24"/>
          <w:szCs w:val="24"/>
          <w:lang w:bidi="th-TH"/>
        </w:rPr>
        <w:t>pedestrians and vehicles</w:t>
      </w:r>
      <w:ins w:id="1098" w:author="Pang, Steven Ka Ho" w:date="2020-03-18T13:23:00Z">
        <w:r w:rsidR="0013150F">
          <w:rPr>
            <w:rFonts w:ascii="Arial" w:hAnsi="Arial"/>
            <w:color w:val="0070C0"/>
            <w:sz w:val="24"/>
            <w:szCs w:val="24"/>
            <w:lang w:bidi="th-TH"/>
          </w:rPr>
          <w:t>, as well as any emergency access gates,</w:t>
        </w:r>
      </w:ins>
      <w:r w:rsidR="00FA1D65" w:rsidRPr="00D6165A">
        <w:rPr>
          <w:rFonts w:ascii="Arial" w:hAnsi="Arial"/>
          <w:color w:val="0070C0"/>
          <w:sz w:val="24"/>
          <w:szCs w:val="24"/>
          <w:lang w:bidi="th-TH"/>
        </w:rPr>
        <w:t xml:space="preserve"> shall be identified.</w:t>
      </w:r>
    </w:p>
    <w:p w14:paraId="228036C1" w14:textId="77777777" w:rsidR="00FA1D65" w:rsidRDefault="00FA1D65" w:rsidP="00800FEC">
      <w:pPr>
        <w:pStyle w:val="ListParagraph"/>
        <w:ind w:left="1296"/>
        <w:rPr>
          <w:rFonts w:ascii="Arial" w:hAnsi="Arial"/>
          <w:sz w:val="24"/>
          <w:szCs w:val="24"/>
          <w:lang w:bidi="th-TH"/>
        </w:rPr>
      </w:pPr>
    </w:p>
    <w:p w14:paraId="292BFCCE" w14:textId="18DE4816" w:rsidR="00FA1D65" w:rsidRPr="00FA1D65" w:rsidRDefault="00FA1D65" w:rsidP="00800FEC">
      <w:pPr>
        <w:pStyle w:val="ListParagraph"/>
        <w:ind w:left="1296"/>
        <w:rPr>
          <w:rFonts w:ascii="Arial" w:hAnsi="Arial"/>
          <w:color w:val="00B050"/>
          <w:sz w:val="24"/>
          <w:szCs w:val="24"/>
          <w:lang w:bidi="th-TH"/>
        </w:rPr>
      </w:pPr>
      <w:r w:rsidRPr="00FA1D65">
        <w:rPr>
          <w:rFonts w:ascii="Arial" w:hAnsi="Arial"/>
          <w:color w:val="00B050"/>
          <w:sz w:val="24"/>
          <w:szCs w:val="24"/>
          <w:lang w:bidi="th-TH"/>
        </w:rPr>
        <w:t>Example:</w:t>
      </w:r>
    </w:p>
    <w:p w14:paraId="3A26764B" w14:textId="47159569" w:rsidR="00FA1D65" w:rsidRPr="00FA1D65" w:rsidRDefault="00FA1D65" w:rsidP="00800FEC">
      <w:pPr>
        <w:pStyle w:val="ListParagraph"/>
        <w:ind w:left="1296"/>
        <w:rPr>
          <w:rFonts w:ascii="Arial" w:hAnsi="Arial"/>
          <w:color w:val="00B050"/>
          <w:sz w:val="24"/>
          <w:szCs w:val="24"/>
          <w:lang w:bidi="th-TH"/>
        </w:rPr>
      </w:pPr>
      <w:r w:rsidRPr="00FA1D65">
        <w:rPr>
          <w:rFonts w:ascii="Arial" w:hAnsi="Arial"/>
          <w:color w:val="00B050"/>
          <w:sz w:val="24"/>
          <w:szCs w:val="24"/>
          <w:lang w:bidi="th-TH"/>
        </w:rPr>
        <w:t>(Describe the aerodrome security restricted area and access points)</w:t>
      </w:r>
    </w:p>
    <w:p w14:paraId="2211C6F2" w14:textId="600B1807" w:rsidR="00FA1D65" w:rsidRDefault="00FA1D65" w:rsidP="00800FEC">
      <w:pPr>
        <w:pStyle w:val="ListParagraph"/>
        <w:ind w:left="1296"/>
        <w:rPr>
          <w:rFonts w:ascii="Arial" w:hAnsi="Arial"/>
          <w:sz w:val="24"/>
          <w:szCs w:val="24"/>
          <w:lang w:bidi="th-TH"/>
        </w:rPr>
      </w:pPr>
      <w:r w:rsidRPr="00E33AC1">
        <w:rPr>
          <w:rFonts w:ascii="TH SarabunPSK" w:hAnsi="TH SarabunPSK" w:cs="TH SarabunPSK"/>
          <w:noProof/>
          <w:sz w:val="32"/>
          <w:szCs w:val="32"/>
        </w:rPr>
        <mc:AlternateContent>
          <mc:Choice Requires="wps">
            <w:drawing>
              <wp:inline distT="0" distB="0" distL="0" distR="0" wp14:anchorId="77A80030" wp14:editId="031C1984">
                <wp:extent cx="4991100" cy="1428750"/>
                <wp:effectExtent l="0" t="0" r="19050" b="19050"/>
                <wp:docPr id="38" name="Text Box 38"/>
                <wp:cNvGraphicFramePr/>
                <a:graphic xmlns:a="http://schemas.openxmlformats.org/drawingml/2006/main">
                  <a:graphicData uri="http://schemas.microsoft.com/office/word/2010/wordprocessingShape">
                    <wps:wsp>
                      <wps:cNvSpPr txBox="1"/>
                      <wps:spPr>
                        <a:xfrm>
                          <a:off x="0" y="0"/>
                          <a:ext cx="4991100" cy="1428750"/>
                        </a:xfrm>
                        <a:prstGeom prst="rect">
                          <a:avLst/>
                        </a:prstGeom>
                        <a:solidFill>
                          <a:schemeClr val="lt1"/>
                        </a:solidFill>
                        <a:ln w="6350">
                          <a:solidFill>
                            <a:prstClr val="black"/>
                          </a:solidFill>
                        </a:ln>
                      </wps:spPr>
                      <wps:txbx>
                        <w:txbxContent>
                          <w:p w14:paraId="33E273E4" w14:textId="77777777" w:rsidR="005472CC" w:rsidRDefault="005472CC" w:rsidP="00FA1D65">
                            <w:pPr>
                              <w:jc w:val="center"/>
                              <w:rPr>
                                <w:rFonts w:ascii="TH SarabunPSK" w:hAnsi="TH SarabunPSK" w:cs="TH SarabunPSK"/>
                                <w:sz w:val="36"/>
                                <w:szCs w:val="36"/>
                                <w:lang w:bidi="th-TH"/>
                              </w:rPr>
                            </w:pPr>
                          </w:p>
                          <w:p w14:paraId="1184D26A" w14:textId="3BAA4AAB" w:rsidR="005472CC" w:rsidRPr="006D6C1F" w:rsidRDefault="005472CC" w:rsidP="00FA1D65">
                            <w:pPr>
                              <w:jc w:val="center"/>
                              <w:rPr>
                                <w:rFonts w:ascii="TH SarabunPSK" w:hAnsi="TH SarabunPSK" w:cs="TH SarabunPSK"/>
                                <w:color w:val="00B050"/>
                                <w:sz w:val="36"/>
                                <w:szCs w:val="36"/>
                                <w:lang w:bidi="th-TH"/>
                              </w:rPr>
                            </w:pPr>
                            <w:del w:id="1099" w:author="Sudhir Singh" w:date="2020-02-11T17:05:00Z">
                              <w:r w:rsidRPr="006D6C1F" w:rsidDel="00330A5D">
                                <w:rPr>
                                  <w:rFonts w:ascii="TH SarabunPSK" w:hAnsi="TH SarabunPSK" w:cs="TH SarabunPSK" w:hint="cs"/>
                                  <w:color w:val="00B050"/>
                                  <w:sz w:val="36"/>
                                  <w:szCs w:val="36"/>
                                  <w:cs/>
                                  <w:lang w:bidi="th-TH"/>
                                </w:rPr>
                                <w:delText>ใส่รูปประกอบ</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7A80030" id="_x0000_t202" coordsize="21600,21600" o:spt="202" path="m,l,21600r21600,l21600,xe">
                <v:stroke joinstyle="miter"/>
                <v:path gradientshapeok="t" o:connecttype="rect"/>
              </v:shapetype>
              <v:shape id="Text Box 38" o:spid="_x0000_s1027" type="#_x0000_t202" style="width:393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" fillcolor="white [3201]" strokeweight=".5pt">
                <v:textbox>
                  <w:txbxContent>
                    <w:p w14:paraId="33E273E4" w14:textId="77777777" w:rsidR="005472CC" w:rsidRDefault="005472CC" w:rsidP="00FA1D65">
                      <w:pPr>
                        <w:jc w:val="center"/>
                        <w:rPr>
                          <w:rFonts w:ascii="TH SarabunPSK" w:hAnsi="TH SarabunPSK" w:cs="TH SarabunPSK"/>
                          <w:sz w:val="36"/>
                          <w:szCs w:val="36"/>
                          <w:lang w:bidi="th-TH"/>
                        </w:rPr>
                      </w:pPr>
                    </w:p>
                    <w:p w14:paraId="1184D26A" w14:textId="3BAA4AAB" w:rsidR="005472CC" w:rsidRPr="006D6C1F" w:rsidRDefault="005472CC" w:rsidP="00FA1D65">
                      <w:pPr>
                        <w:jc w:val="center"/>
                        <w:rPr>
                          <w:rFonts w:ascii="TH SarabunPSK" w:hAnsi="TH SarabunPSK" w:cs="TH SarabunPSK"/>
                          <w:color w:val="00B050"/>
                          <w:sz w:val="36"/>
                          <w:szCs w:val="36"/>
                          <w:lang w:bidi="th-TH"/>
                        </w:rPr>
                      </w:pPr>
                      <w:del w:id="1100" w:author="Sudhir Singh" w:date="2020-02-11T17:05:00Z">
                        <w:r w:rsidRPr="006D6C1F" w:rsidDel="00330A5D">
                          <w:rPr>
                            <w:rFonts w:ascii="TH SarabunPSK" w:hAnsi="TH SarabunPSK" w:cs="TH SarabunPSK" w:hint="cs"/>
                            <w:color w:val="00B050"/>
                            <w:sz w:val="36"/>
                            <w:szCs w:val="36"/>
                            <w:cs/>
                            <w:lang w:bidi="th-TH"/>
                          </w:rPr>
                          <w:delText>ใส่รูปประกอบ</w:delText>
                        </w:r>
                      </w:del>
                    </w:p>
                  </w:txbxContent>
                </v:textbox>
                <w10:anchorlock/>
              </v:shape>
            </w:pict>
          </mc:Fallback>
        </mc:AlternateContent>
      </w:r>
    </w:p>
    <w:p w14:paraId="24A5A2E1" w14:textId="77777777" w:rsidR="00E85604" w:rsidRPr="00732391" w:rsidRDefault="00E85604" w:rsidP="00800FEC">
      <w:pPr>
        <w:pStyle w:val="ListParagraph"/>
        <w:ind w:left="1296"/>
        <w:rPr>
          <w:rFonts w:ascii="Arial" w:hAnsi="Arial"/>
          <w:sz w:val="24"/>
          <w:szCs w:val="24"/>
          <w:lang w:bidi="th-TH"/>
        </w:rPr>
      </w:pPr>
    </w:p>
    <w:p w14:paraId="091188E0" w14:textId="78F0AD5F" w:rsidR="006F5048" w:rsidRDefault="00DD204B" w:rsidP="00C577DF">
      <w:pPr>
        <w:pStyle w:val="ListParagraph"/>
        <w:numPr>
          <w:ilvl w:val="2"/>
          <w:numId w:val="2"/>
        </w:numPr>
        <w:rPr>
          <w:rFonts w:ascii="Arial" w:hAnsi="Arial"/>
          <w:sz w:val="24"/>
          <w:szCs w:val="24"/>
          <w:lang w:bidi="th-TH"/>
        </w:rPr>
      </w:pPr>
      <w:r>
        <w:rPr>
          <w:rFonts w:ascii="Arial" w:hAnsi="Arial"/>
          <w:sz w:val="24"/>
          <w:szCs w:val="24"/>
          <w:lang w:bidi="th-TH"/>
        </w:rPr>
        <w:t>Preventing Unauthorized Entry of Persons, Vehicles, Equipment, Animals, and Other Things into the Movement Area</w:t>
      </w:r>
    </w:p>
    <w:p w14:paraId="44381052" w14:textId="29FB6B73" w:rsidR="00E85604" w:rsidRPr="00D6165A" w:rsidRDefault="00E85604" w:rsidP="00BE135A">
      <w:pPr>
        <w:ind w:left="576"/>
        <w:jc w:val="both"/>
        <w:rPr>
          <w:rFonts w:ascii="Arial" w:hAnsi="Arial"/>
          <w:color w:val="0070C0"/>
          <w:sz w:val="24"/>
          <w:szCs w:val="24"/>
          <w:lang w:bidi="th-TH"/>
        </w:rPr>
      </w:pPr>
      <w:r w:rsidRPr="00D6165A">
        <w:rPr>
          <w:rFonts w:ascii="Arial" w:hAnsi="Arial"/>
          <w:color w:val="0070C0"/>
          <w:sz w:val="24"/>
          <w:szCs w:val="24"/>
          <w:lang w:bidi="th-TH"/>
        </w:rPr>
        <w:t>Describe methods used by the aerodrome to prevent unauthorized entry of persons, vehicles, equipment, animals, and other things into the movement area in normal and emergency situations. The method</w:t>
      </w:r>
      <w:r w:rsidR="00FE458C" w:rsidRPr="00D6165A">
        <w:rPr>
          <w:rFonts w:ascii="Arial" w:hAnsi="Arial"/>
          <w:color w:val="0070C0"/>
          <w:sz w:val="24"/>
          <w:szCs w:val="24"/>
          <w:lang w:bidi="th-TH"/>
        </w:rPr>
        <w:t>s used can be physical deterrents or measurement. Physical deterrents may include fence and padlock. Measurement may include security pass. Information in this section can be referred to the Airport Security Program.</w:t>
      </w:r>
    </w:p>
    <w:p w14:paraId="5FBF564D" w14:textId="14799209" w:rsidR="00FE458C" w:rsidRPr="00D6165A" w:rsidRDefault="00FE458C" w:rsidP="00D6165A">
      <w:pPr>
        <w:ind w:firstLine="576"/>
        <w:rPr>
          <w:rFonts w:ascii="Arial" w:hAnsi="Arial"/>
          <w:color w:val="00B050"/>
          <w:sz w:val="24"/>
          <w:szCs w:val="24"/>
          <w:lang w:bidi="th-TH"/>
        </w:rPr>
      </w:pPr>
      <w:r w:rsidRPr="00D6165A">
        <w:rPr>
          <w:rFonts w:ascii="Arial" w:hAnsi="Arial"/>
          <w:color w:val="00B050"/>
          <w:sz w:val="24"/>
          <w:szCs w:val="24"/>
          <w:lang w:bidi="th-TH"/>
        </w:rPr>
        <w:t>Example:</w:t>
      </w:r>
    </w:p>
    <w:p w14:paraId="4E656C83" w14:textId="081AAE86" w:rsidR="0028547B" w:rsidRDefault="00741210">
      <w:pPr>
        <w:pStyle w:val="ListParagraph"/>
        <w:numPr>
          <w:ilvl w:val="3"/>
          <w:numId w:val="2"/>
        </w:numPr>
        <w:tabs>
          <w:tab w:val="clear" w:pos="1296"/>
          <w:tab w:val="num" w:pos="1800"/>
        </w:tabs>
        <w:ind w:left="1800" w:hanging="504"/>
        <w:jc w:val="both"/>
        <w:rPr>
          <w:rFonts w:ascii="Arial" w:hAnsi="Arial"/>
          <w:color w:val="00B050"/>
          <w:sz w:val="24"/>
          <w:szCs w:val="24"/>
          <w:lang w:bidi="th-TH"/>
        </w:rPr>
        <w:pPrChange w:id="1101"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The aerodrome is fenced with </w:t>
      </w:r>
      <w:ins w:id="1102" w:author="Sudhir Singh" w:date="2020-02-11T17:05:00Z">
        <w:r w:rsidR="00330A5D">
          <w:rPr>
            <w:rFonts w:ascii="Arial" w:hAnsi="Arial"/>
            <w:color w:val="00B050"/>
            <w:sz w:val="24"/>
            <w:szCs w:val="24"/>
            <w:lang w:bidi="th-TH"/>
          </w:rPr>
          <w:t>(</w:t>
        </w:r>
      </w:ins>
      <w:r>
        <w:rPr>
          <w:rFonts w:ascii="Arial" w:hAnsi="Arial"/>
          <w:color w:val="00B050"/>
          <w:sz w:val="24"/>
          <w:szCs w:val="24"/>
          <w:lang w:bidi="th-TH"/>
        </w:rPr>
        <w:t>chain link security fencing</w:t>
      </w:r>
      <w:ins w:id="1103" w:author="Sudhir Singh" w:date="2020-02-11T17:05:00Z">
        <w:r w:rsidR="00330A5D">
          <w:rPr>
            <w:rFonts w:ascii="Arial" w:hAnsi="Arial"/>
            <w:color w:val="00B050"/>
            <w:sz w:val="24"/>
            <w:szCs w:val="24"/>
            <w:lang w:bidi="th-TH"/>
          </w:rPr>
          <w:t>/ security wall</w:t>
        </w:r>
      </w:ins>
      <w:del w:id="1104" w:author="Sudhir Singh" w:date="2020-02-11T17:06:00Z">
        <w:r w:rsidR="00D95B93" w:rsidDel="00330A5D">
          <w:rPr>
            <w:rFonts w:ascii="Arial" w:hAnsi="Arial"/>
            <w:color w:val="00B050"/>
            <w:sz w:val="24"/>
            <w:szCs w:val="24"/>
            <w:lang w:bidi="th-TH"/>
          </w:rPr>
          <w:delText>.</w:delText>
        </w:r>
      </w:del>
      <w:ins w:id="1105" w:author="Sudhir Singh" w:date="2020-02-11T17:06:00Z">
        <w:r w:rsidR="00330A5D">
          <w:rPr>
            <w:rFonts w:ascii="Arial" w:hAnsi="Arial"/>
            <w:color w:val="00B050"/>
            <w:sz w:val="24"/>
            <w:szCs w:val="24"/>
            <w:lang w:bidi="th-TH"/>
          </w:rPr>
          <w:t>).</w:t>
        </w:r>
      </w:ins>
      <w:r w:rsidR="00D95B93">
        <w:rPr>
          <w:rFonts w:ascii="Arial" w:hAnsi="Arial"/>
          <w:color w:val="00B050"/>
          <w:sz w:val="24"/>
          <w:szCs w:val="24"/>
          <w:lang w:bidi="th-TH"/>
        </w:rPr>
        <w:t xml:space="preserve"> The airport security will inspect for unauthorized entry into the movement area.</w:t>
      </w:r>
    </w:p>
    <w:p w14:paraId="42BFD1A5" w14:textId="2829C3BD" w:rsidR="00D95B93" w:rsidRDefault="00D95B93">
      <w:pPr>
        <w:pStyle w:val="ListParagraph"/>
        <w:numPr>
          <w:ilvl w:val="3"/>
          <w:numId w:val="2"/>
        </w:numPr>
        <w:tabs>
          <w:tab w:val="clear" w:pos="1296"/>
          <w:tab w:val="num" w:pos="1800"/>
        </w:tabs>
        <w:ind w:left="1800" w:hanging="504"/>
        <w:jc w:val="both"/>
        <w:rPr>
          <w:rFonts w:ascii="Arial" w:hAnsi="Arial"/>
          <w:color w:val="00B050"/>
          <w:sz w:val="24"/>
          <w:szCs w:val="24"/>
          <w:lang w:bidi="th-TH"/>
        </w:rPr>
        <w:pPrChange w:id="1106"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All gates are to be manned, kept closed and locked at all times except for authorized entry. In case the security guard is not present, the gate shall be locked. The key to the gate will be kept </w:t>
      </w:r>
      <w:ins w:id="1107" w:author="Sudhir Singh" w:date="2020-02-11T17:06:00Z">
        <w:r w:rsidR="00330A5D">
          <w:rPr>
            <w:rFonts w:ascii="Arial" w:hAnsi="Arial"/>
            <w:color w:val="00B050"/>
            <w:sz w:val="24"/>
            <w:szCs w:val="24"/>
            <w:lang w:bidi="th-TH"/>
          </w:rPr>
          <w:t>with</w:t>
        </w:r>
      </w:ins>
      <w:del w:id="1108" w:author="Sudhir Singh" w:date="2020-02-11T17:06:00Z">
        <w:r w:rsidDel="00330A5D">
          <w:rPr>
            <w:rFonts w:ascii="Arial" w:hAnsi="Arial"/>
            <w:color w:val="00B050"/>
            <w:sz w:val="24"/>
            <w:szCs w:val="24"/>
            <w:lang w:bidi="th-TH"/>
          </w:rPr>
          <w:delText>by</w:delText>
        </w:r>
      </w:del>
      <w:r>
        <w:rPr>
          <w:rFonts w:ascii="Arial" w:hAnsi="Arial"/>
          <w:color w:val="00B050"/>
          <w:sz w:val="24"/>
          <w:szCs w:val="24"/>
          <w:lang w:bidi="th-TH"/>
        </w:rPr>
        <w:t xml:space="preserve"> </w:t>
      </w:r>
      <w:r w:rsidRPr="00D95B93">
        <w:rPr>
          <w:rFonts w:ascii="Arial" w:hAnsi="Arial"/>
          <w:color w:val="00B050"/>
          <w:sz w:val="24"/>
          <w:szCs w:val="24"/>
          <w:highlight w:val="yellow"/>
          <w:lang w:bidi="th-TH"/>
        </w:rPr>
        <w:t>(Responsible person).</w:t>
      </w:r>
    </w:p>
    <w:p w14:paraId="508E383C" w14:textId="2CA86184" w:rsidR="00D95B93" w:rsidRDefault="00922E55">
      <w:pPr>
        <w:pStyle w:val="ListParagraph"/>
        <w:numPr>
          <w:ilvl w:val="3"/>
          <w:numId w:val="2"/>
        </w:numPr>
        <w:tabs>
          <w:tab w:val="clear" w:pos="1296"/>
          <w:tab w:val="num" w:pos="1800"/>
        </w:tabs>
        <w:ind w:left="1800" w:hanging="504"/>
        <w:jc w:val="both"/>
        <w:rPr>
          <w:rFonts w:ascii="Arial" w:hAnsi="Arial"/>
          <w:color w:val="00B050"/>
          <w:sz w:val="24"/>
          <w:szCs w:val="24"/>
          <w:lang w:bidi="th-TH"/>
        </w:rPr>
        <w:pPrChange w:id="1109"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Floodlighting </w:t>
      </w:r>
      <w:del w:id="1110" w:author="Pang, Steven Ka Ho" w:date="2020-03-18T13:24:00Z">
        <w:r w:rsidDel="0013150F">
          <w:rPr>
            <w:rFonts w:ascii="Arial" w:hAnsi="Arial"/>
            <w:color w:val="00B050"/>
            <w:sz w:val="24"/>
            <w:szCs w:val="24"/>
            <w:lang w:bidi="th-TH"/>
          </w:rPr>
          <w:delText xml:space="preserve">is </w:delText>
        </w:r>
      </w:del>
      <w:ins w:id="1111" w:author="Pang, Steven Ka Ho" w:date="2020-03-18T13:24:00Z">
        <w:r w:rsidR="0013150F">
          <w:rPr>
            <w:rFonts w:ascii="Arial" w:hAnsi="Arial"/>
            <w:color w:val="00B050"/>
            <w:sz w:val="24"/>
            <w:szCs w:val="24"/>
            <w:lang w:bidi="th-TH"/>
          </w:rPr>
          <w:t xml:space="preserve">and security cameras are </w:t>
        </w:r>
      </w:ins>
      <w:r>
        <w:rPr>
          <w:rFonts w:ascii="Arial" w:hAnsi="Arial"/>
          <w:color w:val="00B050"/>
          <w:sz w:val="24"/>
          <w:szCs w:val="24"/>
          <w:lang w:bidi="th-TH"/>
        </w:rPr>
        <w:t xml:space="preserve">installed on the fence to </w:t>
      </w:r>
      <w:del w:id="1112" w:author="Pang, Steven Ka Ho" w:date="2020-03-18T13:24:00Z">
        <w:r w:rsidDel="0013150F">
          <w:rPr>
            <w:rFonts w:ascii="Arial" w:hAnsi="Arial"/>
            <w:color w:val="00B050"/>
            <w:sz w:val="24"/>
            <w:szCs w:val="24"/>
            <w:lang w:bidi="th-TH"/>
          </w:rPr>
          <w:delText xml:space="preserve">prevent </w:delText>
        </w:r>
      </w:del>
      <w:ins w:id="1113" w:author="Pang, Steven Ka Ho" w:date="2020-03-18T13:24:00Z">
        <w:r w:rsidR="0013150F">
          <w:rPr>
            <w:rFonts w:ascii="Arial" w:hAnsi="Arial"/>
            <w:color w:val="00B050"/>
            <w:sz w:val="24"/>
            <w:szCs w:val="24"/>
            <w:lang w:bidi="th-TH"/>
          </w:rPr>
          <w:t xml:space="preserve">allow detection of </w:t>
        </w:r>
      </w:ins>
      <w:r>
        <w:rPr>
          <w:rFonts w:ascii="Arial" w:hAnsi="Arial"/>
          <w:color w:val="00B050"/>
          <w:sz w:val="24"/>
          <w:szCs w:val="24"/>
          <w:lang w:bidi="th-TH"/>
        </w:rPr>
        <w:t>unauthorized access during night time or low visibility condition.</w:t>
      </w:r>
    </w:p>
    <w:p w14:paraId="5F97664C" w14:textId="65CFBE7C" w:rsidR="00922E55" w:rsidRDefault="00B40F54">
      <w:pPr>
        <w:pStyle w:val="ListParagraph"/>
        <w:numPr>
          <w:ilvl w:val="3"/>
          <w:numId w:val="2"/>
        </w:numPr>
        <w:tabs>
          <w:tab w:val="clear" w:pos="1296"/>
        </w:tabs>
        <w:ind w:left="1800" w:hanging="504"/>
        <w:jc w:val="both"/>
        <w:rPr>
          <w:rFonts w:ascii="Arial" w:hAnsi="Arial"/>
          <w:color w:val="00B050"/>
          <w:sz w:val="24"/>
          <w:szCs w:val="24"/>
          <w:lang w:bidi="th-TH"/>
        </w:rPr>
        <w:pPrChange w:id="1114"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A joint force of airport personnel and local police will </w:t>
      </w:r>
      <w:del w:id="1115" w:author="Sudhir Singh" w:date="2020-02-11T17:06:00Z">
        <w:r w:rsidDel="00330A5D">
          <w:rPr>
            <w:rFonts w:ascii="Arial" w:hAnsi="Arial"/>
            <w:color w:val="00B050"/>
            <w:sz w:val="24"/>
            <w:szCs w:val="24"/>
            <w:lang w:bidi="th-TH"/>
          </w:rPr>
          <w:delText>be</w:delText>
        </w:r>
      </w:del>
      <w:r>
        <w:rPr>
          <w:rFonts w:ascii="Arial" w:hAnsi="Arial"/>
          <w:color w:val="00B050"/>
          <w:sz w:val="24"/>
          <w:szCs w:val="24"/>
          <w:lang w:bidi="th-TH"/>
        </w:rPr>
        <w:t xml:space="preserve"> patrol</w:t>
      </w:r>
      <w:del w:id="1116" w:author="Sudhir Singh" w:date="2020-02-11T17:07:00Z">
        <w:r w:rsidDel="00330A5D">
          <w:rPr>
            <w:rFonts w:ascii="Arial" w:hAnsi="Arial"/>
            <w:color w:val="00B050"/>
            <w:sz w:val="24"/>
            <w:szCs w:val="24"/>
            <w:lang w:bidi="th-TH"/>
          </w:rPr>
          <w:delText xml:space="preserve"> </w:delText>
        </w:r>
      </w:del>
      <w:ins w:id="1117" w:author="Sudhir Singh" w:date="2020-02-11T17:07:00Z">
        <w:r w:rsidR="00330A5D">
          <w:rPr>
            <w:rFonts w:ascii="Arial" w:hAnsi="Arial"/>
            <w:color w:val="00B050"/>
            <w:sz w:val="24"/>
            <w:szCs w:val="24"/>
            <w:lang w:bidi="th-TH"/>
          </w:rPr>
          <w:t xml:space="preserve"> aerodrome surroundings</w:t>
        </w:r>
      </w:ins>
      <w:del w:id="1118" w:author="Sudhir Singh" w:date="2020-02-11T17:07:00Z">
        <w:r w:rsidDel="00330A5D">
          <w:rPr>
            <w:rFonts w:ascii="Arial" w:hAnsi="Arial"/>
            <w:color w:val="00B050"/>
            <w:sz w:val="24"/>
            <w:szCs w:val="24"/>
            <w:lang w:bidi="th-TH"/>
          </w:rPr>
          <w:delText>personnel</w:delText>
        </w:r>
      </w:del>
      <w:r>
        <w:rPr>
          <w:rFonts w:ascii="Arial" w:hAnsi="Arial"/>
          <w:color w:val="00B050"/>
          <w:sz w:val="24"/>
          <w:szCs w:val="24"/>
          <w:lang w:bidi="th-TH"/>
        </w:rPr>
        <w:t>.</w:t>
      </w:r>
    </w:p>
    <w:p w14:paraId="328F6410" w14:textId="75E8463F" w:rsidR="00DB5CD6" w:rsidRPr="00DB5CD6" w:rsidRDefault="00DB5CD6" w:rsidP="00DB5CD6">
      <w:pPr>
        <w:ind w:left="1296"/>
        <w:rPr>
          <w:rFonts w:ascii="Arial" w:hAnsi="Arial"/>
          <w:color w:val="00B050"/>
          <w:sz w:val="24"/>
          <w:szCs w:val="24"/>
          <w:lang w:bidi="th-TH"/>
        </w:rPr>
      </w:pPr>
      <w:r>
        <w:rPr>
          <w:rFonts w:ascii="Arial" w:hAnsi="Arial"/>
          <w:color w:val="00B050"/>
          <w:sz w:val="24"/>
          <w:szCs w:val="24"/>
          <w:lang w:bidi="th-TH"/>
        </w:rPr>
        <w:lastRenderedPageBreak/>
        <w:t>Note: Airport Security Program</w:t>
      </w:r>
      <w:ins w:id="1119" w:author="Pang, Steven Ka Ho" w:date="2020-03-18T13:25:00Z">
        <w:r w:rsidR="00A51CBE">
          <w:rPr>
            <w:rFonts w:ascii="Arial" w:hAnsi="Arial"/>
            <w:color w:val="00B050"/>
            <w:sz w:val="24"/>
            <w:szCs w:val="24"/>
            <w:lang w:bidi="th-TH"/>
          </w:rPr>
          <w:t>me</w:t>
        </w:r>
      </w:ins>
      <w:r>
        <w:rPr>
          <w:rFonts w:ascii="Arial" w:hAnsi="Arial"/>
          <w:color w:val="00B050"/>
          <w:sz w:val="24"/>
          <w:szCs w:val="24"/>
          <w:lang w:bidi="th-TH"/>
        </w:rPr>
        <w:t xml:space="preserve"> </w:t>
      </w:r>
      <w:ins w:id="1120" w:author="Sudhir Singh" w:date="2020-02-11T17:07:00Z">
        <w:r w:rsidR="00330A5D">
          <w:rPr>
            <w:rFonts w:ascii="Arial" w:hAnsi="Arial"/>
            <w:color w:val="00B050"/>
            <w:sz w:val="24"/>
            <w:szCs w:val="24"/>
            <w:lang w:bidi="th-TH"/>
          </w:rPr>
          <w:t xml:space="preserve">( </w:t>
        </w:r>
        <w:r w:rsidR="00330A5D" w:rsidRPr="00330A5D">
          <w:rPr>
            <w:rFonts w:ascii="Arial" w:hAnsi="Arial"/>
            <w:color w:val="00B050"/>
            <w:sz w:val="24"/>
            <w:szCs w:val="24"/>
            <w:highlight w:val="yellow"/>
            <w:lang w:bidi="th-TH"/>
            <w:rPrChange w:id="1121" w:author="Sudhir Singh" w:date="2020-02-11T17:07:00Z">
              <w:rPr>
                <w:rFonts w:ascii="Arial" w:hAnsi="Arial"/>
                <w:color w:val="00B050"/>
                <w:sz w:val="24"/>
                <w:szCs w:val="24"/>
                <w:lang w:bidi="th-TH"/>
              </w:rPr>
            </w:rPrChange>
          </w:rPr>
          <w:t>Name, Version, date</w:t>
        </w:r>
        <w:r w:rsidR="00330A5D">
          <w:rPr>
            <w:rFonts w:ascii="Arial" w:hAnsi="Arial"/>
            <w:color w:val="00B050"/>
            <w:sz w:val="24"/>
            <w:szCs w:val="24"/>
            <w:lang w:bidi="th-TH"/>
          </w:rPr>
          <w:t xml:space="preserve"> ) </w:t>
        </w:r>
      </w:ins>
      <w:r>
        <w:rPr>
          <w:rFonts w:ascii="Arial" w:hAnsi="Arial"/>
          <w:color w:val="00B050"/>
          <w:sz w:val="24"/>
          <w:szCs w:val="24"/>
          <w:lang w:bidi="th-TH"/>
        </w:rPr>
        <w:t xml:space="preserve">contains </w:t>
      </w:r>
      <w:ins w:id="1122" w:author="Sudhir Singh" w:date="2020-02-11T17:07:00Z">
        <w:r w:rsidR="00330A5D">
          <w:rPr>
            <w:rFonts w:ascii="Arial" w:hAnsi="Arial"/>
            <w:color w:val="00B050"/>
            <w:sz w:val="24"/>
            <w:szCs w:val="24"/>
            <w:lang w:bidi="th-TH"/>
          </w:rPr>
          <w:t xml:space="preserve">all </w:t>
        </w:r>
      </w:ins>
      <w:r>
        <w:rPr>
          <w:rFonts w:ascii="Arial" w:hAnsi="Arial"/>
          <w:color w:val="00B050"/>
          <w:sz w:val="24"/>
          <w:szCs w:val="24"/>
          <w:lang w:bidi="th-TH"/>
        </w:rPr>
        <w:t>the details regarding the Control of Airside Access.</w:t>
      </w:r>
    </w:p>
    <w:p w14:paraId="61696D6C" w14:textId="3447B8FD" w:rsidR="00D6165A" w:rsidDel="00330A5D" w:rsidRDefault="00D6165A">
      <w:pPr>
        <w:rPr>
          <w:del w:id="1123" w:author="Sudhir Singh" w:date="2020-02-11T17:07:00Z"/>
          <w:rFonts w:ascii="Arial" w:hAnsi="Arial"/>
          <w:sz w:val="24"/>
          <w:szCs w:val="24"/>
          <w:lang w:bidi="th-TH"/>
        </w:rPr>
      </w:pPr>
      <w:del w:id="1124" w:author="Pang, Steven Ka Ho" w:date="2020-03-18T13:25:00Z">
        <w:r w:rsidDel="0013150F">
          <w:rPr>
            <w:rFonts w:ascii="Arial" w:hAnsi="Arial"/>
            <w:sz w:val="24"/>
            <w:szCs w:val="24"/>
            <w:lang w:bidi="th-TH"/>
          </w:rPr>
          <w:br w:type="page"/>
        </w:r>
      </w:del>
    </w:p>
    <w:p w14:paraId="449529FB" w14:textId="4EE92626" w:rsidR="0028547B" w:rsidRDefault="00DD204B">
      <w:pPr>
        <w:rPr>
          <w:rFonts w:ascii="Arial" w:hAnsi="Arial"/>
          <w:sz w:val="24"/>
          <w:szCs w:val="24"/>
          <w:lang w:bidi="th-TH"/>
        </w:rPr>
        <w:pPrChange w:id="1125" w:author="Sudhir Singh" w:date="2020-02-11T17:07:00Z">
          <w:pPr>
            <w:pStyle w:val="ListParagraph"/>
            <w:numPr>
              <w:ilvl w:val="2"/>
              <w:numId w:val="2"/>
            </w:numPr>
            <w:ind w:left="1296" w:hanging="720"/>
          </w:pPr>
        </w:pPrChange>
      </w:pPr>
      <w:r>
        <w:rPr>
          <w:rFonts w:ascii="Arial" w:hAnsi="Arial"/>
          <w:sz w:val="24"/>
          <w:szCs w:val="24"/>
          <w:lang w:bidi="th-TH"/>
        </w:rPr>
        <w:t>Method of Monitoring and Recording Unauthorized Entry</w:t>
      </w:r>
    </w:p>
    <w:p w14:paraId="2EEBABC5" w14:textId="02C1AF56" w:rsidR="007B0B0E" w:rsidRPr="00D6165A" w:rsidRDefault="00A200E2" w:rsidP="00D6165A">
      <w:pPr>
        <w:ind w:left="576"/>
        <w:rPr>
          <w:rFonts w:ascii="Arial" w:hAnsi="Arial"/>
          <w:color w:val="0070C0"/>
          <w:sz w:val="24"/>
          <w:szCs w:val="24"/>
          <w:lang w:bidi="th-TH"/>
        </w:rPr>
      </w:pPr>
      <w:r w:rsidRPr="00D6165A">
        <w:rPr>
          <w:rFonts w:ascii="Arial" w:hAnsi="Arial"/>
          <w:color w:val="0070C0"/>
          <w:sz w:val="24"/>
          <w:szCs w:val="24"/>
          <w:lang w:bidi="th-TH"/>
        </w:rPr>
        <w:t>Describe the method of monitoring and recording of unauthorized entry</w:t>
      </w:r>
      <w:r w:rsidR="000F62DA" w:rsidRPr="00D6165A">
        <w:rPr>
          <w:rFonts w:ascii="Arial" w:hAnsi="Arial"/>
          <w:color w:val="0070C0"/>
          <w:sz w:val="24"/>
          <w:szCs w:val="24"/>
          <w:lang w:bidi="th-TH"/>
        </w:rPr>
        <w:t xml:space="preserve">. The </w:t>
      </w:r>
      <w:r w:rsidR="00BE135A">
        <w:rPr>
          <w:rFonts w:ascii="Arial" w:hAnsi="Arial"/>
          <w:color w:val="0070C0"/>
          <w:sz w:val="24"/>
          <w:szCs w:val="24"/>
          <w:lang w:bidi="th-TH"/>
        </w:rPr>
        <w:t xml:space="preserve">designated entity at </w:t>
      </w:r>
      <w:r w:rsidR="000F62DA" w:rsidRPr="00D6165A">
        <w:rPr>
          <w:rFonts w:ascii="Arial" w:hAnsi="Arial"/>
          <w:color w:val="0070C0"/>
          <w:sz w:val="24"/>
          <w:szCs w:val="24"/>
          <w:lang w:bidi="th-TH"/>
        </w:rPr>
        <w:t>aerodrome shall keep record of all unauthorized entry, root causes and recommended mitigation.</w:t>
      </w:r>
    </w:p>
    <w:p w14:paraId="55495752" w14:textId="66AA4756" w:rsidR="007B0B0E" w:rsidRPr="00D6165A" w:rsidRDefault="007B0B0E" w:rsidP="00D6165A">
      <w:pPr>
        <w:ind w:firstLine="576"/>
        <w:rPr>
          <w:rFonts w:ascii="Arial" w:hAnsi="Arial"/>
          <w:color w:val="00B050"/>
          <w:sz w:val="24"/>
          <w:szCs w:val="24"/>
          <w:lang w:bidi="th-TH"/>
        </w:rPr>
      </w:pPr>
      <w:r w:rsidRPr="00D6165A">
        <w:rPr>
          <w:rFonts w:ascii="Arial" w:hAnsi="Arial"/>
          <w:color w:val="00B050"/>
          <w:sz w:val="24"/>
          <w:szCs w:val="24"/>
          <w:lang w:bidi="th-TH"/>
        </w:rPr>
        <w:t>Example:</w:t>
      </w:r>
      <w:ins w:id="1126" w:author="Sudhir Singh" w:date="2020-02-11T17:10:00Z">
        <w:r w:rsidR="00166839">
          <w:rPr>
            <w:rFonts w:ascii="Arial" w:hAnsi="Arial"/>
            <w:color w:val="00B050"/>
            <w:sz w:val="24"/>
            <w:szCs w:val="24"/>
            <w:lang w:bidi="th-TH"/>
          </w:rPr>
          <w:t xml:space="preserve"> </w:t>
        </w:r>
      </w:ins>
    </w:p>
    <w:p w14:paraId="1C7B29B2" w14:textId="30C25792" w:rsidR="007B0B0E" w:rsidRDefault="007B0B0E">
      <w:pPr>
        <w:pStyle w:val="ListParagraph"/>
        <w:numPr>
          <w:ilvl w:val="3"/>
          <w:numId w:val="2"/>
        </w:numPr>
        <w:tabs>
          <w:tab w:val="clear" w:pos="1296"/>
          <w:tab w:val="num" w:pos="1800"/>
        </w:tabs>
        <w:ind w:left="1800" w:hanging="504"/>
        <w:jc w:val="both"/>
        <w:rPr>
          <w:ins w:id="1127" w:author="Sudhir Singh" w:date="2020-02-11T17:08:00Z"/>
          <w:rFonts w:ascii="Arial" w:hAnsi="Arial"/>
          <w:color w:val="00B050"/>
          <w:sz w:val="24"/>
          <w:szCs w:val="24"/>
          <w:lang w:bidi="th-TH"/>
        </w:rPr>
        <w:pPrChange w:id="1128" w:author="Sudhir Singh" w:date="2020-02-11T17:08:00Z">
          <w:pPr>
            <w:pStyle w:val="ListParagraph"/>
            <w:numPr>
              <w:ilvl w:val="3"/>
              <w:numId w:val="2"/>
            </w:numPr>
            <w:tabs>
              <w:tab w:val="num" w:pos="1296"/>
              <w:tab w:val="num" w:pos="1800"/>
            </w:tabs>
            <w:ind w:left="1800" w:hanging="504"/>
          </w:pPr>
        </w:pPrChange>
      </w:pPr>
      <w:r w:rsidRPr="007B0B0E">
        <w:rPr>
          <w:rFonts w:ascii="Arial" w:hAnsi="Arial"/>
          <w:color w:val="00B050"/>
          <w:sz w:val="24"/>
          <w:szCs w:val="24"/>
          <w:lang w:bidi="th-TH"/>
        </w:rPr>
        <w:t>The aerodrome will ensure that only trained, qualified and authorized persons</w:t>
      </w:r>
      <w:r>
        <w:rPr>
          <w:rFonts w:ascii="Arial" w:hAnsi="Arial"/>
          <w:color w:val="00B050"/>
          <w:sz w:val="24"/>
          <w:szCs w:val="24"/>
          <w:lang w:bidi="th-TH"/>
        </w:rPr>
        <w:t>, vehicles and equipment</w:t>
      </w:r>
      <w:r w:rsidRPr="007B0B0E">
        <w:rPr>
          <w:rFonts w:ascii="Arial" w:hAnsi="Arial"/>
          <w:color w:val="00B050"/>
          <w:sz w:val="24"/>
          <w:szCs w:val="24"/>
          <w:lang w:bidi="th-TH"/>
        </w:rPr>
        <w:t xml:space="preserve"> are allowed to acquire airport security pass.</w:t>
      </w:r>
      <w:r>
        <w:rPr>
          <w:rFonts w:ascii="Arial" w:hAnsi="Arial"/>
          <w:color w:val="00B050"/>
          <w:sz w:val="24"/>
          <w:szCs w:val="24"/>
          <w:lang w:bidi="th-TH"/>
        </w:rPr>
        <w:t xml:space="preserve"> The procedures to acquire a security pass are specified in the </w:t>
      </w:r>
      <w:r w:rsidRPr="007B0B0E">
        <w:rPr>
          <w:rFonts w:ascii="Arial" w:hAnsi="Arial"/>
          <w:color w:val="00B050"/>
          <w:sz w:val="24"/>
          <w:szCs w:val="24"/>
          <w:highlight w:val="yellow"/>
          <w:lang w:bidi="th-TH"/>
        </w:rPr>
        <w:t xml:space="preserve">(Specify document such as </w:t>
      </w:r>
      <w:ins w:id="1129" w:author="Pang, Steven Ka Ho" w:date="2020-03-18T13:25:00Z">
        <w:r w:rsidR="00A51CBE">
          <w:rPr>
            <w:rFonts w:ascii="Arial" w:hAnsi="Arial"/>
            <w:color w:val="00B050"/>
            <w:sz w:val="24"/>
            <w:szCs w:val="24"/>
            <w:highlight w:val="yellow"/>
            <w:lang w:bidi="th-TH"/>
          </w:rPr>
          <w:t xml:space="preserve">Airport Security Programme or </w:t>
        </w:r>
      </w:ins>
      <w:r w:rsidRPr="007B0B0E">
        <w:rPr>
          <w:rFonts w:ascii="Arial" w:hAnsi="Arial"/>
          <w:color w:val="00B050"/>
          <w:sz w:val="24"/>
          <w:szCs w:val="24"/>
          <w:highlight w:val="yellow"/>
          <w:lang w:bidi="th-TH"/>
        </w:rPr>
        <w:t>SOPs for Airport Security Pass Issuance)</w:t>
      </w:r>
      <w:del w:id="1130" w:author="Pang, Steven Ka Ho" w:date="2020-03-18T13:26:00Z">
        <w:r w:rsidDel="00A51CBE">
          <w:rPr>
            <w:rFonts w:ascii="Arial" w:hAnsi="Arial"/>
            <w:color w:val="00B050"/>
            <w:sz w:val="24"/>
            <w:szCs w:val="24"/>
            <w:lang w:bidi="th-TH"/>
          </w:rPr>
          <w:delText xml:space="preserve"> which comprised a part of this manual</w:delText>
        </w:r>
      </w:del>
      <w:r>
        <w:rPr>
          <w:rFonts w:ascii="Arial" w:hAnsi="Arial"/>
          <w:color w:val="00B050"/>
          <w:sz w:val="24"/>
          <w:szCs w:val="24"/>
          <w:lang w:bidi="th-TH"/>
        </w:rPr>
        <w:t>.</w:t>
      </w:r>
    </w:p>
    <w:p w14:paraId="6CEE661C" w14:textId="77777777" w:rsidR="00330A5D" w:rsidRDefault="00330A5D">
      <w:pPr>
        <w:pStyle w:val="ListParagraph"/>
        <w:ind w:left="1800"/>
        <w:jc w:val="both"/>
        <w:rPr>
          <w:rFonts w:ascii="Arial" w:hAnsi="Arial"/>
          <w:color w:val="00B050"/>
          <w:sz w:val="24"/>
          <w:szCs w:val="24"/>
          <w:lang w:bidi="th-TH"/>
        </w:rPr>
        <w:pPrChange w:id="1131" w:author="Sudhir Singh" w:date="2020-02-11T17:08:00Z">
          <w:pPr>
            <w:pStyle w:val="ListParagraph"/>
            <w:numPr>
              <w:ilvl w:val="3"/>
              <w:numId w:val="2"/>
            </w:numPr>
            <w:tabs>
              <w:tab w:val="num" w:pos="1296"/>
              <w:tab w:val="num" w:pos="1800"/>
            </w:tabs>
            <w:ind w:left="1800" w:hanging="504"/>
          </w:pPr>
        </w:pPrChange>
      </w:pPr>
    </w:p>
    <w:p w14:paraId="63E5307A" w14:textId="74E46D7C" w:rsidR="00D42068" w:rsidRDefault="007B0B0E">
      <w:pPr>
        <w:pStyle w:val="ListParagraph"/>
        <w:numPr>
          <w:ilvl w:val="3"/>
          <w:numId w:val="2"/>
        </w:numPr>
        <w:tabs>
          <w:tab w:val="clear" w:pos="1296"/>
          <w:tab w:val="num" w:pos="1800"/>
        </w:tabs>
        <w:ind w:left="1800" w:hanging="504"/>
        <w:jc w:val="both"/>
        <w:rPr>
          <w:ins w:id="1132" w:author="Sudhir Singh" w:date="2020-02-11T17:08:00Z"/>
          <w:rFonts w:ascii="Arial" w:hAnsi="Arial"/>
          <w:color w:val="00B050"/>
          <w:sz w:val="24"/>
          <w:szCs w:val="24"/>
          <w:lang w:bidi="th-TH"/>
        </w:rPr>
        <w:pPrChange w:id="1133" w:author="Sudhir Singh" w:date="2020-02-11T17:08:00Z">
          <w:pPr>
            <w:pStyle w:val="ListParagraph"/>
            <w:numPr>
              <w:ilvl w:val="3"/>
              <w:numId w:val="2"/>
            </w:numPr>
            <w:tabs>
              <w:tab w:val="num" w:pos="1296"/>
              <w:tab w:val="num" w:pos="1800"/>
            </w:tabs>
            <w:ind w:left="1800" w:hanging="504"/>
          </w:pPr>
        </w:pPrChange>
      </w:pPr>
      <w:r w:rsidRPr="00D42068">
        <w:rPr>
          <w:rFonts w:ascii="Arial" w:hAnsi="Arial"/>
          <w:color w:val="00B050"/>
          <w:sz w:val="24"/>
          <w:szCs w:val="24"/>
          <w:highlight w:val="yellow"/>
          <w:lang w:bidi="th-TH"/>
        </w:rPr>
        <w:t>(Name)</w:t>
      </w:r>
      <w:r>
        <w:rPr>
          <w:rFonts w:ascii="Arial" w:hAnsi="Arial"/>
          <w:color w:val="00B050"/>
          <w:sz w:val="24"/>
          <w:szCs w:val="24"/>
          <w:lang w:bidi="th-TH"/>
        </w:rPr>
        <w:t xml:space="preserve"> Airport has a </w:t>
      </w:r>
      <w:del w:id="1134" w:author="Pang, Steven Ka Ho" w:date="2020-03-18T13:26:00Z">
        <w:r w:rsidDel="00A51CBE">
          <w:rPr>
            <w:rFonts w:ascii="Arial" w:hAnsi="Arial"/>
            <w:color w:val="00B050"/>
            <w:sz w:val="24"/>
            <w:szCs w:val="24"/>
            <w:lang w:bidi="th-TH"/>
          </w:rPr>
          <w:delText>“Challenge Program”</w:delText>
        </w:r>
      </w:del>
      <w:ins w:id="1135" w:author="Pang, Steven Ka Ho" w:date="2020-03-18T13:26:00Z">
        <w:r w:rsidR="00A51CBE">
          <w:rPr>
            <w:rFonts w:ascii="Arial" w:hAnsi="Arial"/>
            <w:color w:val="00B050"/>
            <w:sz w:val="24"/>
            <w:szCs w:val="24"/>
            <w:lang w:bidi="th-TH"/>
          </w:rPr>
          <w:t>test programme</w:t>
        </w:r>
      </w:ins>
      <w:r>
        <w:rPr>
          <w:rFonts w:ascii="Arial" w:hAnsi="Arial"/>
          <w:color w:val="00B050"/>
          <w:sz w:val="24"/>
          <w:szCs w:val="24"/>
          <w:lang w:bidi="th-TH"/>
        </w:rPr>
        <w:t xml:space="preserve"> to ensure t</w:t>
      </w:r>
      <w:r w:rsidR="00D42068">
        <w:rPr>
          <w:rFonts w:ascii="Arial" w:hAnsi="Arial"/>
          <w:color w:val="00B050"/>
          <w:sz w:val="24"/>
          <w:szCs w:val="24"/>
          <w:lang w:bidi="th-TH"/>
        </w:rPr>
        <w:t>hat all security ID holders will aware of unauthorized persons in the security restricted area. In case unauthorized person, vehicle or equipment is detected, the security ID holder shall inform an airport security officer</w:t>
      </w:r>
      <w:ins w:id="1136" w:author="Pang, Steven Ka Ho" w:date="2020-03-18T13:26:00Z">
        <w:r w:rsidR="00A51CBE">
          <w:rPr>
            <w:rFonts w:ascii="Arial" w:hAnsi="Arial"/>
            <w:color w:val="00B050"/>
            <w:sz w:val="24"/>
            <w:szCs w:val="24"/>
            <w:lang w:bidi="th-TH"/>
          </w:rPr>
          <w:t xml:space="preserve"> without delay</w:t>
        </w:r>
      </w:ins>
      <w:r w:rsidR="00D42068">
        <w:rPr>
          <w:rFonts w:ascii="Arial" w:hAnsi="Arial"/>
          <w:color w:val="00B050"/>
          <w:sz w:val="24"/>
          <w:szCs w:val="24"/>
          <w:lang w:bidi="th-TH"/>
        </w:rPr>
        <w:t>.</w:t>
      </w:r>
    </w:p>
    <w:p w14:paraId="60960A43" w14:textId="77777777" w:rsidR="00330A5D" w:rsidRPr="00330A5D" w:rsidRDefault="00330A5D">
      <w:pPr>
        <w:pStyle w:val="ListParagraph"/>
        <w:rPr>
          <w:ins w:id="1137" w:author="Sudhir Singh" w:date="2020-02-11T17:08:00Z"/>
          <w:rFonts w:ascii="Arial" w:hAnsi="Arial"/>
          <w:color w:val="00B050"/>
          <w:sz w:val="24"/>
          <w:szCs w:val="24"/>
          <w:lang w:bidi="th-TH"/>
          <w:rPrChange w:id="1138" w:author="Sudhir Singh" w:date="2020-02-11T17:08:00Z">
            <w:rPr>
              <w:ins w:id="1139" w:author="Sudhir Singh" w:date="2020-02-11T17:08:00Z"/>
              <w:lang w:bidi="th-TH"/>
            </w:rPr>
          </w:rPrChange>
        </w:rPr>
        <w:pPrChange w:id="1140" w:author="Sudhir Singh" w:date="2020-02-11T17:08:00Z">
          <w:pPr>
            <w:pStyle w:val="ListParagraph"/>
            <w:numPr>
              <w:ilvl w:val="3"/>
              <w:numId w:val="2"/>
            </w:numPr>
            <w:tabs>
              <w:tab w:val="num" w:pos="1296"/>
              <w:tab w:val="num" w:pos="1800"/>
            </w:tabs>
            <w:ind w:left="1800" w:hanging="504"/>
            <w:jc w:val="both"/>
          </w:pPr>
        </w:pPrChange>
      </w:pPr>
    </w:p>
    <w:p w14:paraId="176266A2" w14:textId="35A19925" w:rsidR="00330A5D" w:rsidDel="00330A5D" w:rsidRDefault="00330A5D">
      <w:pPr>
        <w:pStyle w:val="ListParagraph"/>
        <w:ind w:left="1800"/>
        <w:jc w:val="both"/>
        <w:rPr>
          <w:del w:id="1141" w:author="Sudhir Singh" w:date="2020-02-11T17:08:00Z"/>
          <w:rFonts w:ascii="Arial" w:hAnsi="Arial"/>
          <w:color w:val="00B050"/>
          <w:sz w:val="24"/>
          <w:szCs w:val="24"/>
          <w:lang w:bidi="th-TH"/>
        </w:rPr>
        <w:pPrChange w:id="1142" w:author="Sudhir Singh" w:date="2020-02-11T17:08:00Z">
          <w:pPr>
            <w:pStyle w:val="ListParagraph"/>
            <w:numPr>
              <w:ilvl w:val="3"/>
              <w:numId w:val="2"/>
            </w:numPr>
            <w:tabs>
              <w:tab w:val="num" w:pos="1296"/>
              <w:tab w:val="num" w:pos="1800"/>
            </w:tabs>
            <w:ind w:left="1800" w:hanging="504"/>
          </w:pPr>
        </w:pPrChange>
      </w:pPr>
    </w:p>
    <w:p w14:paraId="0A475E9B" w14:textId="053FB5D3" w:rsidR="007B0B0E" w:rsidRDefault="00D42068">
      <w:pPr>
        <w:pStyle w:val="ListParagraph"/>
        <w:numPr>
          <w:ilvl w:val="3"/>
          <w:numId w:val="2"/>
        </w:numPr>
        <w:tabs>
          <w:tab w:val="clear" w:pos="1296"/>
          <w:tab w:val="num" w:pos="1800"/>
        </w:tabs>
        <w:ind w:left="1800" w:hanging="504"/>
        <w:jc w:val="both"/>
        <w:rPr>
          <w:ins w:id="1143" w:author="Sudhir Singh" w:date="2020-02-11T17:09:00Z"/>
          <w:rFonts w:ascii="Arial" w:hAnsi="Arial"/>
          <w:color w:val="00B050"/>
          <w:sz w:val="24"/>
          <w:szCs w:val="24"/>
          <w:lang w:bidi="th-TH"/>
        </w:rPr>
        <w:pPrChange w:id="1144" w:author="Sudhir Singh" w:date="2020-02-11T17:08: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Security guards are assigned to every security access points. All accesses to the airport movement area are recorded. If an unauthorized person, vehicle or equipment remains in the movement area, an airport security guard will find and lead them out of the airport movement area. The </w:t>
      </w:r>
      <w:r w:rsidR="00741210">
        <w:rPr>
          <w:rFonts w:ascii="Arial" w:hAnsi="Arial"/>
          <w:color w:val="00B050"/>
          <w:sz w:val="24"/>
          <w:szCs w:val="24"/>
          <w:lang w:bidi="th-TH"/>
        </w:rPr>
        <w:t>incident will be reported to (Responsible Person</w:t>
      </w:r>
      <w:ins w:id="1145" w:author="Pang, Steven Ka Ho" w:date="2020-03-18T13:27:00Z">
        <w:r w:rsidR="00A51CBE">
          <w:rPr>
            <w:rFonts w:ascii="Arial" w:hAnsi="Arial"/>
            <w:color w:val="00B050"/>
            <w:sz w:val="24"/>
            <w:szCs w:val="24"/>
            <w:lang w:bidi="th-TH"/>
          </w:rPr>
          <w:t xml:space="preserve"> / Police</w:t>
        </w:r>
      </w:ins>
      <w:r w:rsidR="00741210">
        <w:rPr>
          <w:rFonts w:ascii="Arial" w:hAnsi="Arial"/>
          <w:color w:val="00B050"/>
          <w:sz w:val="24"/>
          <w:szCs w:val="24"/>
          <w:lang w:bidi="th-TH"/>
        </w:rPr>
        <w:t>)</w:t>
      </w:r>
      <w:r>
        <w:rPr>
          <w:rFonts w:ascii="Arial" w:hAnsi="Arial"/>
          <w:color w:val="00B050"/>
          <w:sz w:val="24"/>
          <w:szCs w:val="24"/>
          <w:lang w:bidi="th-TH"/>
        </w:rPr>
        <w:t xml:space="preserve"> </w:t>
      </w:r>
      <w:r w:rsidR="00741210">
        <w:rPr>
          <w:rFonts w:ascii="Arial" w:hAnsi="Arial"/>
          <w:color w:val="00B050"/>
          <w:sz w:val="24"/>
          <w:szCs w:val="24"/>
          <w:lang w:bidi="th-TH"/>
        </w:rPr>
        <w:t>for investigation.</w:t>
      </w:r>
    </w:p>
    <w:p w14:paraId="23E7BE91" w14:textId="77777777" w:rsidR="00330A5D" w:rsidRPr="007B0B0E" w:rsidRDefault="00330A5D">
      <w:pPr>
        <w:pStyle w:val="ListParagraph"/>
        <w:ind w:left="1800"/>
        <w:jc w:val="both"/>
        <w:rPr>
          <w:rFonts w:ascii="Arial" w:hAnsi="Arial"/>
          <w:color w:val="00B050"/>
          <w:sz w:val="24"/>
          <w:szCs w:val="24"/>
          <w:lang w:bidi="th-TH"/>
        </w:rPr>
        <w:pPrChange w:id="1146" w:author="Sudhir Singh" w:date="2020-02-11T17:09:00Z">
          <w:pPr>
            <w:pStyle w:val="ListParagraph"/>
            <w:numPr>
              <w:ilvl w:val="3"/>
              <w:numId w:val="2"/>
            </w:numPr>
            <w:tabs>
              <w:tab w:val="num" w:pos="1296"/>
              <w:tab w:val="num" w:pos="1800"/>
            </w:tabs>
            <w:ind w:left="1800" w:hanging="504"/>
          </w:pPr>
        </w:pPrChange>
      </w:pPr>
    </w:p>
    <w:p w14:paraId="5127F240" w14:textId="13B232FD" w:rsidR="00D70EEF" w:rsidRDefault="00DD204B" w:rsidP="00C577DF">
      <w:pPr>
        <w:pStyle w:val="ListParagraph"/>
        <w:numPr>
          <w:ilvl w:val="2"/>
          <w:numId w:val="2"/>
        </w:numPr>
        <w:rPr>
          <w:rFonts w:ascii="Arial" w:hAnsi="Arial"/>
          <w:sz w:val="24"/>
          <w:szCs w:val="24"/>
          <w:lang w:bidi="th-TH"/>
        </w:rPr>
      </w:pPr>
      <w:r>
        <w:rPr>
          <w:rFonts w:ascii="Arial" w:hAnsi="Arial"/>
          <w:sz w:val="24"/>
          <w:szCs w:val="24"/>
          <w:lang w:bidi="th-TH"/>
        </w:rPr>
        <w:t>Coordination with the Agency Responsible for Preventing Unlawful Interference in Civil Aviation at the Aerodrome</w:t>
      </w:r>
    </w:p>
    <w:p w14:paraId="365AD2B3" w14:textId="08381D43" w:rsidR="00F371E3" w:rsidRPr="00A6515A" w:rsidRDefault="00F371E3">
      <w:pPr>
        <w:ind w:left="576"/>
        <w:jc w:val="both"/>
        <w:rPr>
          <w:rFonts w:ascii="Arial" w:hAnsi="Arial"/>
          <w:color w:val="0070C0"/>
          <w:sz w:val="24"/>
          <w:szCs w:val="24"/>
          <w:lang w:bidi="th-TH"/>
        </w:rPr>
        <w:pPrChange w:id="1147" w:author="Sudhir Singh" w:date="2020-02-11T17:10:00Z">
          <w:pPr>
            <w:ind w:left="576"/>
          </w:pPr>
        </w:pPrChange>
      </w:pPr>
      <w:r w:rsidRPr="00A6515A">
        <w:rPr>
          <w:rFonts w:ascii="Arial" w:hAnsi="Arial"/>
          <w:color w:val="0070C0"/>
          <w:sz w:val="24"/>
          <w:szCs w:val="24"/>
          <w:lang w:bidi="th-TH"/>
        </w:rPr>
        <w:t>Please specify the coordination with the agency responsible for preventing unlawful interference in civil aviation at the aerodrome</w:t>
      </w:r>
      <w:r w:rsidR="00A6515A" w:rsidRPr="00A6515A">
        <w:rPr>
          <w:rFonts w:ascii="Arial" w:hAnsi="Arial"/>
          <w:color w:val="0070C0"/>
          <w:sz w:val="24"/>
          <w:szCs w:val="24"/>
          <w:lang w:bidi="th-TH"/>
        </w:rPr>
        <w:t xml:space="preserve"> when an act of unlawful interference is detected.</w:t>
      </w:r>
    </w:p>
    <w:p w14:paraId="7EA63893" w14:textId="7B709A84" w:rsidR="00A6515A" w:rsidRPr="00A6515A" w:rsidRDefault="00A6515A" w:rsidP="00D6165A">
      <w:pPr>
        <w:ind w:firstLine="576"/>
        <w:rPr>
          <w:rFonts w:ascii="Arial" w:hAnsi="Arial"/>
          <w:color w:val="00B050"/>
          <w:sz w:val="24"/>
          <w:szCs w:val="24"/>
          <w:lang w:bidi="th-TH"/>
        </w:rPr>
      </w:pPr>
      <w:r w:rsidRPr="00A6515A">
        <w:rPr>
          <w:rFonts w:ascii="Arial" w:hAnsi="Arial"/>
          <w:color w:val="00B050"/>
          <w:sz w:val="24"/>
          <w:szCs w:val="24"/>
          <w:lang w:bidi="th-TH"/>
        </w:rPr>
        <w:t>Example:</w:t>
      </w:r>
    </w:p>
    <w:p w14:paraId="3712FC57" w14:textId="59526CE2" w:rsidR="00A6515A" w:rsidRDefault="00A6515A" w:rsidP="00A6515A">
      <w:pPr>
        <w:pStyle w:val="ListParagraph"/>
        <w:numPr>
          <w:ilvl w:val="3"/>
          <w:numId w:val="2"/>
        </w:numPr>
        <w:tabs>
          <w:tab w:val="clear" w:pos="1296"/>
          <w:tab w:val="num" w:pos="1800"/>
        </w:tabs>
        <w:ind w:left="1800" w:hanging="504"/>
        <w:rPr>
          <w:rFonts w:ascii="Arial" w:hAnsi="Arial"/>
          <w:color w:val="00B050"/>
          <w:sz w:val="24"/>
          <w:szCs w:val="24"/>
          <w:lang w:bidi="th-TH"/>
        </w:rPr>
      </w:pPr>
      <w:r w:rsidRPr="00A6515A">
        <w:rPr>
          <w:rFonts w:ascii="Arial" w:hAnsi="Arial"/>
          <w:color w:val="00B050"/>
          <w:sz w:val="24"/>
          <w:szCs w:val="24"/>
          <w:lang w:bidi="th-TH"/>
        </w:rPr>
        <w:t xml:space="preserve">The aerodrome </w:t>
      </w:r>
      <w:r>
        <w:rPr>
          <w:rFonts w:ascii="Arial" w:hAnsi="Arial"/>
          <w:color w:val="00B050"/>
          <w:sz w:val="24"/>
          <w:szCs w:val="24"/>
          <w:lang w:bidi="th-TH"/>
        </w:rPr>
        <w:t xml:space="preserve">has established the Airport Security Committee. The members </w:t>
      </w:r>
      <w:del w:id="1148" w:author="Pang, Steven Ka Ho" w:date="2020-03-18T13:27:00Z">
        <w:r w:rsidDel="00CE5A90">
          <w:rPr>
            <w:rFonts w:ascii="Arial" w:hAnsi="Arial"/>
            <w:color w:val="00B050"/>
            <w:sz w:val="24"/>
            <w:szCs w:val="24"/>
            <w:lang w:bidi="th-TH"/>
          </w:rPr>
          <w:delText xml:space="preserve">are </w:delText>
        </w:r>
      </w:del>
      <w:r>
        <w:rPr>
          <w:rFonts w:ascii="Arial" w:hAnsi="Arial"/>
          <w:color w:val="00B050"/>
          <w:sz w:val="24"/>
          <w:szCs w:val="24"/>
          <w:lang w:bidi="th-TH"/>
        </w:rPr>
        <w:t>include</w:t>
      </w:r>
      <w:del w:id="1149" w:author="Pang, Steven Ka Ho" w:date="2020-03-18T13:27:00Z">
        <w:r w:rsidDel="00CE5A90">
          <w:rPr>
            <w:rFonts w:ascii="Arial" w:hAnsi="Arial"/>
            <w:color w:val="00B050"/>
            <w:sz w:val="24"/>
            <w:szCs w:val="24"/>
            <w:lang w:bidi="th-TH"/>
          </w:rPr>
          <w:delText>d</w:delText>
        </w:r>
      </w:del>
      <w:r>
        <w:rPr>
          <w:rFonts w:ascii="Arial" w:hAnsi="Arial"/>
          <w:color w:val="00B050"/>
          <w:sz w:val="24"/>
          <w:szCs w:val="24"/>
          <w:lang w:bidi="th-TH"/>
        </w:rPr>
        <w:t>:</w:t>
      </w:r>
    </w:p>
    <w:p w14:paraId="16A7E40A" w14:textId="2560F33C" w:rsidR="00A6515A" w:rsidRDefault="00A6515A" w:rsidP="00A6515A">
      <w:pPr>
        <w:pStyle w:val="ListParagraph"/>
        <w:ind w:left="1800"/>
        <w:rPr>
          <w:rFonts w:ascii="Arial" w:hAnsi="Arial"/>
          <w:color w:val="00B050"/>
          <w:sz w:val="24"/>
          <w:szCs w:val="24"/>
          <w:lang w:bidi="th-TH"/>
        </w:rPr>
      </w:pPr>
    </w:p>
    <w:p w14:paraId="45C34995" w14:textId="4C2F7CA8" w:rsidR="00A6515A" w:rsidRDefault="00A6515A" w:rsidP="00A6515A">
      <w:pPr>
        <w:pStyle w:val="ListParagraph"/>
        <w:ind w:left="1800"/>
        <w:jc w:val="center"/>
        <w:rPr>
          <w:rFonts w:ascii="Arial" w:hAnsi="Arial"/>
          <w:color w:val="00B050"/>
          <w:sz w:val="24"/>
          <w:szCs w:val="24"/>
          <w:lang w:bidi="th-TH"/>
        </w:rPr>
      </w:pPr>
      <w:r w:rsidRPr="00A6515A">
        <w:rPr>
          <w:rFonts w:ascii="Arial" w:hAnsi="Arial"/>
          <w:color w:val="00B050"/>
          <w:sz w:val="24"/>
          <w:szCs w:val="24"/>
          <w:highlight w:val="yellow"/>
          <w:lang w:bidi="th-TH"/>
        </w:rPr>
        <w:t>(Specify Committee Members)</w:t>
      </w:r>
    </w:p>
    <w:p w14:paraId="1A7CCFB9" w14:textId="444684C8" w:rsidR="00A6515A" w:rsidRDefault="00A6515A" w:rsidP="00A6515A">
      <w:pPr>
        <w:pStyle w:val="ListParagraph"/>
        <w:ind w:left="1800"/>
        <w:rPr>
          <w:rFonts w:ascii="Arial" w:hAnsi="Arial"/>
          <w:color w:val="00B050"/>
          <w:sz w:val="24"/>
          <w:szCs w:val="24"/>
          <w:lang w:bidi="th-TH"/>
        </w:rPr>
      </w:pPr>
    </w:p>
    <w:p w14:paraId="6060B350" w14:textId="2736FA57" w:rsidR="00A6515A" w:rsidRPr="00A6515A" w:rsidRDefault="00A6515A" w:rsidP="00A6515A">
      <w:pPr>
        <w:pStyle w:val="ListParagraph"/>
        <w:ind w:left="1800"/>
        <w:rPr>
          <w:rFonts w:ascii="Arial" w:hAnsi="Arial"/>
          <w:color w:val="00B050"/>
          <w:sz w:val="24"/>
          <w:szCs w:val="24"/>
          <w:lang w:bidi="th-TH"/>
        </w:rPr>
      </w:pPr>
      <w:r>
        <w:rPr>
          <w:rFonts w:ascii="Arial" w:hAnsi="Arial"/>
          <w:color w:val="00B050"/>
          <w:sz w:val="24"/>
          <w:szCs w:val="24"/>
          <w:lang w:bidi="th-TH"/>
        </w:rPr>
        <w:lastRenderedPageBreak/>
        <w:t>The responsibility of the committee is defined in the Airport Security Committee</w:t>
      </w:r>
      <w:del w:id="1150" w:author="Pang, Steven Ka Ho" w:date="2020-03-18T13:27:00Z">
        <w:r w:rsidDel="00CE5A90">
          <w:rPr>
            <w:rFonts w:ascii="Arial" w:hAnsi="Arial"/>
            <w:color w:val="00B050"/>
            <w:sz w:val="24"/>
            <w:szCs w:val="24"/>
            <w:lang w:bidi="th-TH"/>
          </w:rPr>
          <w:delText xml:space="preserve"> which comprise a part of this manual</w:delText>
        </w:r>
      </w:del>
      <w:r>
        <w:rPr>
          <w:rFonts w:ascii="Arial" w:hAnsi="Arial"/>
          <w:color w:val="00B050"/>
          <w:sz w:val="24"/>
          <w:szCs w:val="24"/>
          <w:lang w:bidi="th-TH"/>
        </w:rPr>
        <w:t>.</w:t>
      </w:r>
    </w:p>
    <w:p w14:paraId="6E67633B" w14:textId="23BD0897" w:rsidR="00A6515A" w:rsidRPr="00A6515A" w:rsidRDefault="00A6515A" w:rsidP="00A6515A">
      <w:pPr>
        <w:pStyle w:val="ListParagraph"/>
        <w:numPr>
          <w:ilvl w:val="3"/>
          <w:numId w:val="2"/>
        </w:numPr>
        <w:tabs>
          <w:tab w:val="clear" w:pos="1296"/>
          <w:tab w:val="num" w:pos="1800"/>
        </w:tabs>
        <w:ind w:left="1800" w:hanging="504"/>
        <w:rPr>
          <w:rFonts w:ascii="Arial" w:hAnsi="Arial"/>
          <w:color w:val="00B050"/>
          <w:sz w:val="24"/>
          <w:szCs w:val="24"/>
          <w:lang w:bidi="th-TH"/>
        </w:rPr>
      </w:pPr>
      <w:r>
        <w:rPr>
          <w:rFonts w:ascii="Arial" w:hAnsi="Arial"/>
          <w:color w:val="00B050"/>
          <w:sz w:val="24"/>
          <w:szCs w:val="24"/>
          <w:lang w:bidi="th-TH"/>
        </w:rPr>
        <w:t>In case</w:t>
      </w:r>
      <w:r w:rsidR="0071076B">
        <w:rPr>
          <w:rFonts w:ascii="Arial" w:hAnsi="Arial" w:hint="cs"/>
          <w:color w:val="00B050"/>
          <w:sz w:val="24"/>
          <w:szCs w:val="24"/>
          <w:cs/>
          <w:lang w:bidi="th-TH"/>
        </w:rPr>
        <w:t xml:space="preserve"> </w:t>
      </w:r>
      <w:r w:rsidR="0071076B">
        <w:rPr>
          <w:rFonts w:ascii="Arial" w:hAnsi="Arial"/>
          <w:color w:val="00B050"/>
          <w:sz w:val="24"/>
          <w:szCs w:val="24"/>
          <w:lang w:bidi="th-TH"/>
        </w:rPr>
        <w:t xml:space="preserve">an airport security guard detects an unlawful act, the security guard will inform a local police, an immigration officer or a custom officer via </w:t>
      </w:r>
      <w:r w:rsidR="0071076B" w:rsidRPr="005856A6">
        <w:rPr>
          <w:rFonts w:ascii="Arial" w:hAnsi="Arial"/>
          <w:color w:val="00B050"/>
          <w:sz w:val="24"/>
          <w:szCs w:val="24"/>
          <w:highlight w:val="yellow"/>
          <w:lang w:bidi="th-TH"/>
        </w:rPr>
        <w:t>(Specify Communication Method)</w:t>
      </w:r>
      <w:r w:rsidR="0071076B">
        <w:rPr>
          <w:rFonts w:ascii="Arial" w:hAnsi="Arial"/>
          <w:color w:val="00B050"/>
          <w:sz w:val="24"/>
          <w:szCs w:val="24"/>
          <w:lang w:bidi="th-TH"/>
        </w:rPr>
        <w:t xml:space="preserve"> for law enforcement.</w:t>
      </w:r>
    </w:p>
    <w:p w14:paraId="29E4AA92" w14:textId="77777777" w:rsidR="00A6515A" w:rsidRDefault="00A6515A" w:rsidP="00F371E3">
      <w:pPr>
        <w:ind w:left="576"/>
        <w:rPr>
          <w:rFonts w:ascii="Arial" w:hAnsi="Arial"/>
          <w:sz w:val="24"/>
          <w:szCs w:val="24"/>
          <w:lang w:bidi="th-TH"/>
        </w:rPr>
      </w:pPr>
    </w:p>
    <w:p w14:paraId="145E64C2" w14:textId="3379AEBA" w:rsidR="00F371E3" w:rsidRPr="00F371E3" w:rsidDel="00CE5A90" w:rsidRDefault="00F371E3" w:rsidP="00F371E3">
      <w:pPr>
        <w:ind w:left="576"/>
        <w:rPr>
          <w:del w:id="1151" w:author="Pang, Steven Ka Ho" w:date="2020-03-18T13:28:00Z"/>
          <w:rFonts w:ascii="Arial" w:hAnsi="Arial"/>
          <w:sz w:val="24"/>
          <w:szCs w:val="24"/>
          <w:cs/>
          <w:lang w:bidi="th-TH"/>
        </w:rPr>
        <w:sectPr w:rsidR="00F371E3" w:rsidRPr="00F371E3" w:rsidDel="00CE5A90" w:rsidSect="00653723">
          <w:footerReference w:type="default" r:id="rId44"/>
          <w:pgSz w:w="12240" w:h="15840"/>
          <w:pgMar w:top="1350" w:right="720" w:bottom="720" w:left="2160" w:header="720" w:footer="720" w:gutter="0"/>
          <w:pgNumType w:start="1"/>
          <w:cols w:space="720"/>
          <w:docGrid w:linePitch="360"/>
        </w:sectPr>
      </w:pPr>
    </w:p>
    <w:p w14:paraId="3B6E720E" w14:textId="34DC76B0" w:rsidR="00984E17" w:rsidRDefault="00C577DF"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t>Aerodrome Emergency Plan</w:t>
      </w:r>
    </w:p>
    <w:p w14:paraId="2447E30F" w14:textId="71776115" w:rsidR="00CC3C3F" w:rsidRDefault="00CC3C3F" w:rsidP="00CC3C3F">
      <w:pPr>
        <w:rPr>
          <w:ins w:id="1153" w:author="Pang, Steven Ka Ho" w:date="2020-03-18T13:33:00Z"/>
          <w:rFonts w:ascii="Arial" w:hAnsi="Arial"/>
          <w:color w:val="0070C0"/>
          <w:sz w:val="24"/>
          <w:szCs w:val="24"/>
          <w:lang w:bidi="th-TH"/>
        </w:rPr>
      </w:pPr>
      <w:r w:rsidRPr="00BE5FFE">
        <w:rPr>
          <w:rFonts w:ascii="Arial" w:hAnsi="Arial"/>
          <w:color w:val="0070C0"/>
          <w:sz w:val="24"/>
          <w:szCs w:val="24"/>
          <w:lang w:bidi="th-TH"/>
        </w:rPr>
        <w:t>Specify particulars of Aerodrome Emergency Plan</w:t>
      </w:r>
      <w:ins w:id="1154" w:author="Pang, Steven Ka Ho" w:date="2020-03-18T13:35:00Z">
        <w:r w:rsidR="005E173F">
          <w:rPr>
            <w:rFonts w:ascii="Arial" w:hAnsi="Arial"/>
            <w:color w:val="0070C0"/>
            <w:sz w:val="24"/>
            <w:szCs w:val="24"/>
            <w:lang w:bidi="th-TH"/>
          </w:rPr>
          <w:t xml:space="preserve"> (AEP)</w:t>
        </w:r>
      </w:ins>
      <w:r w:rsidRPr="00BE5FFE">
        <w:rPr>
          <w:rFonts w:ascii="Arial" w:hAnsi="Arial"/>
          <w:color w:val="0070C0"/>
          <w:sz w:val="24"/>
          <w:szCs w:val="24"/>
          <w:lang w:bidi="th-TH"/>
        </w:rPr>
        <w:t xml:space="preserve"> both on and off airport to ensure that the airport is well prepared to response to an emergency involving aircraft, not involving aircraft, and compound emergency.</w:t>
      </w:r>
    </w:p>
    <w:p w14:paraId="05027DAF" w14:textId="4BDF4EA6" w:rsidR="005E173F" w:rsidRPr="00BE5FFE" w:rsidRDefault="005E173F" w:rsidP="00CC3C3F">
      <w:pPr>
        <w:rPr>
          <w:rFonts w:ascii="Arial" w:hAnsi="Arial"/>
          <w:color w:val="0070C0"/>
          <w:sz w:val="24"/>
          <w:szCs w:val="24"/>
          <w:lang w:bidi="th-TH"/>
        </w:rPr>
      </w:pPr>
      <w:ins w:id="1155" w:author="Pang, Steven Ka Ho" w:date="2020-03-18T13:33:00Z">
        <w:r>
          <w:rPr>
            <w:rFonts w:ascii="Arial" w:hAnsi="Arial"/>
            <w:color w:val="0070C0"/>
            <w:sz w:val="24"/>
            <w:szCs w:val="24"/>
            <w:lang w:bidi="th-TH"/>
          </w:rPr>
          <w:t xml:space="preserve">Remarks: The </w:t>
        </w:r>
      </w:ins>
      <w:ins w:id="1156" w:author="Pang, Steven Ka Ho" w:date="2020-03-18T13:35:00Z">
        <w:r>
          <w:rPr>
            <w:rFonts w:ascii="Arial" w:hAnsi="Arial"/>
            <w:color w:val="0070C0"/>
            <w:sz w:val="24"/>
            <w:szCs w:val="24"/>
            <w:lang w:bidi="th-TH"/>
          </w:rPr>
          <w:t>AEP</w:t>
        </w:r>
      </w:ins>
      <w:ins w:id="1157" w:author="Pang, Steven Ka Ho" w:date="2020-03-18T13:33:00Z">
        <w:r>
          <w:rPr>
            <w:rFonts w:ascii="Arial" w:hAnsi="Arial"/>
            <w:color w:val="0070C0"/>
            <w:sz w:val="24"/>
            <w:szCs w:val="24"/>
            <w:lang w:bidi="th-TH"/>
          </w:rPr>
          <w:t xml:space="preserve"> could be a part of the Aerodrome Manual, or it could form a separate document.</w:t>
        </w:r>
      </w:ins>
      <w:ins w:id="1158" w:author="Pang, Steven Ka Ho" w:date="2020-03-18T13:37:00Z">
        <w:r w:rsidR="00D93D3E">
          <w:rPr>
            <w:rFonts w:ascii="Arial" w:hAnsi="Arial"/>
            <w:color w:val="0070C0"/>
            <w:sz w:val="24"/>
            <w:szCs w:val="24"/>
            <w:lang w:bidi="th-TH"/>
          </w:rPr>
          <w:t xml:space="preserve"> If designed to be a separate document, it is still subject to acceptance/approval by CAA and any other control as CAA would exercise on an Aerodrome Manual.</w:t>
        </w:r>
      </w:ins>
    </w:p>
    <w:p w14:paraId="5A13D522" w14:textId="5FA6674C"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Purpose</w:t>
      </w:r>
    </w:p>
    <w:p w14:paraId="4F6814CD" w14:textId="22C65442" w:rsidR="00BE5FFE" w:rsidRPr="003C7B8C" w:rsidRDefault="00BE5FFE" w:rsidP="005E173F">
      <w:pPr>
        <w:ind w:left="576"/>
        <w:jc w:val="thaiDistribute"/>
        <w:rPr>
          <w:rFonts w:ascii="Arial" w:hAnsi="Arial"/>
          <w:color w:val="0070C0"/>
          <w:sz w:val="24"/>
          <w:szCs w:val="24"/>
          <w:lang w:bidi="th-TH"/>
        </w:rPr>
      </w:pPr>
      <w:r w:rsidRPr="003C7B8C">
        <w:rPr>
          <w:rFonts w:ascii="Arial" w:hAnsi="Arial"/>
          <w:color w:val="0070C0"/>
          <w:sz w:val="24"/>
          <w:szCs w:val="24"/>
          <w:lang w:bidi="th-TH"/>
        </w:rPr>
        <w:t xml:space="preserve">Explain the objectives of aerodrome emergency plan. </w:t>
      </w:r>
      <w:r w:rsidR="008F2E0C" w:rsidRPr="003C7B8C">
        <w:rPr>
          <w:rFonts w:ascii="Arial" w:hAnsi="Arial"/>
          <w:color w:val="0070C0"/>
          <w:sz w:val="24"/>
          <w:szCs w:val="24"/>
          <w:lang w:bidi="th-TH"/>
        </w:rPr>
        <w:t>The main purpose</w:t>
      </w:r>
      <w:r w:rsidRPr="003C7B8C">
        <w:rPr>
          <w:rFonts w:ascii="Arial" w:hAnsi="Arial"/>
          <w:color w:val="0070C0"/>
          <w:sz w:val="24"/>
          <w:szCs w:val="24"/>
          <w:lang w:bidi="th-TH"/>
        </w:rPr>
        <w:t xml:space="preserve"> of the emergency plan is to </w:t>
      </w:r>
      <w:ins w:id="1159" w:author="Pang, Steven Ka Ho" w:date="2020-03-18T13:30:00Z">
        <w:r w:rsidR="005E173F" w:rsidRPr="005E173F">
          <w:rPr>
            <w:rFonts w:ascii="Arial" w:hAnsi="Arial"/>
            <w:color w:val="0070C0"/>
            <w:sz w:val="24"/>
            <w:szCs w:val="24"/>
            <w:lang w:bidi="th-TH"/>
          </w:rPr>
          <w:t>minimize the</w:t>
        </w:r>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effects of an emergency, particularly in respect of saving lives and maintaining aircraft operations.</w:t>
        </w:r>
      </w:ins>
      <w:del w:id="1160" w:author="Pang, Steven Ka Ho" w:date="2020-03-18T13:30:00Z">
        <w:r w:rsidRPr="003C7B8C" w:rsidDel="005E173F">
          <w:rPr>
            <w:rFonts w:ascii="Arial" w:hAnsi="Arial"/>
            <w:color w:val="0070C0"/>
            <w:sz w:val="24"/>
            <w:szCs w:val="24"/>
            <w:lang w:bidi="th-TH"/>
          </w:rPr>
          <w:delText xml:space="preserve">prepare </w:delText>
        </w:r>
        <w:r w:rsidR="008F2E0C" w:rsidRPr="003C7B8C" w:rsidDel="005E173F">
          <w:rPr>
            <w:rFonts w:ascii="Arial" w:hAnsi="Arial"/>
            <w:color w:val="0070C0"/>
            <w:sz w:val="24"/>
            <w:szCs w:val="24"/>
            <w:lang w:bidi="th-TH"/>
          </w:rPr>
          <w:delText xml:space="preserve">materials, equipment, personnel, training, and coordination between airport and related </w:delText>
        </w:r>
      </w:del>
      <w:ins w:id="1161" w:author="Pang, Steven Ka Ho" w:date="2020-03-18T13:28:00Z">
        <w:del w:id="1162" w:author="Pang, Steven Ka Ho" w:date="2020-03-18T13:30:00Z">
          <w:r w:rsidR="00D3418A" w:rsidDel="005E173F">
            <w:rPr>
              <w:rFonts w:ascii="Arial" w:hAnsi="Arial"/>
              <w:color w:val="0070C0"/>
              <w:sz w:val="24"/>
              <w:szCs w:val="24"/>
              <w:lang w:bidi="th-TH"/>
            </w:rPr>
            <w:delText>responding</w:delText>
          </w:r>
          <w:r w:rsidR="00D3418A" w:rsidRPr="003C7B8C" w:rsidDel="005E173F">
            <w:rPr>
              <w:rFonts w:ascii="Arial" w:hAnsi="Arial"/>
              <w:color w:val="0070C0"/>
              <w:sz w:val="24"/>
              <w:szCs w:val="24"/>
              <w:lang w:bidi="th-TH"/>
            </w:rPr>
            <w:delText xml:space="preserve"> </w:delText>
          </w:r>
        </w:del>
      </w:ins>
      <w:del w:id="1163" w:author="Pang, Steven Ka Ho" w:date="2020-03-18T13:30:00Z">
        <w:r w:rsidR="008F2E0C" w:rsidRPr="003C7B8C" w:rsidDel="005E173F">
          <w:rPr>
            <w:rFonts w:ascii="Arial" w:hAnsi="Arial"/>
            <w:color w:val="0070C0"/>
            <w:sz w:val="24"/>
            <w:szCs w:val="24"/>
            <w:lang w:bidi="th-TH"/>
          </w:rPr>
          <w:delText>parties to ensure a quick, safe response and recovery</w:delText>
        </w:r>
      </w:del>
      <w:ins w:id="1164" w:author="Pang, Steven Ka Ho" w:date="2020-03-18T13:31:00Z">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The aerodrome</w:t>
        </w:r>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emergency plan sets forth the procedures for coordinating the response of different aerodrome agencies (or services) and of</w:t>
        </w:r>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those agencies in the surrounding community that could be of assistance in responding to the emergency.</w:t>
        </w:r>
      </w:ins>
      <w:del w:id="1165" w:author="Pang, Steven Ka Ho" w:date="2020-03-18T13:31:00Z">
        <w:r w:rsidR="008F2E0C" w:rsidRPr="003C7B8C" w:rsidDel="005E173F">
          <w:rPr>
            <w:rFonts w:ascii="Arial" w:hAnsi="Arial"/>
            <w:color w:val="0070C0"/>
            <w:sz w:val="24"/>
            <w:szCs w:val="24"/>
            <w:lang w:bidi="th-TH"/>
          </w:rPr>
          <w:delText>.</w:delText>
        </w:r>
      </w:del>
    </w:p>
    <w:p w14:paraId="3B62A285" w14:textId="67925B29" w:rsidR="00BE5FFE" w:rsidRDefault="00BE5FFE"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DD5B3FE" w14:textId="6477B664" w:rsidR="00580422" w:rsidRPr="00580422" w:rsidRDefault="00580422" w:rsidP="001401E6">
      <w:pPr>
        <w:ind w:left="576"/>
        <w:jc w:val="thaiDistribute"/>
        <w:rPr>
          <w:rFonts w:ascii="Arial" w:hAnsi="Arial"/>
          <w:sz w:val="24"/>
          <w:szCs w:val="24"/>
          <w:lang w:bidi="th-TH"/>
        </w:rPr>
      </w:pPr>
      <w:r w:rsidRPr="00B96666">
        <w:rPr>
          <w:rFonts w:ascii="Arial" w:hAnsi="Arial"/>
          <w:color w:val="00B050"/>
          <w:sz w:val="24"/>
          <w:szCs w:val="24"/>
          <w:lang w:bidi="th-TH"/>
        </w:rPr>
        <w:t xml:space="preserve">The aim of an AEP is </w:t>
      </w:r>
      <w:ins w:id="1166" w:author="Pang, Steven Ka Ho" w:date="2020-03-18T13:32:00Z">
        <w:r w:rsidR="005E173F" w:rsidRPr="005E173F">
          <w:rPr>
            <w:rFonts w:ascii="Arial" w:hAnsi="Arial"/>
            <w:color w:val="00B050"/>
            <w:sz w:val="24"/>
            <w:szCs w:val="24"/>
            <w:lang w:bidi="th-TH"/>
          </w:rPr>
          <w:t xml:space="preserve">minimize the effects of an emergency, particularly in respect of saving lives and maintaining aircraft operations </w:t>
        </w:r>
      </w:ins>
      <w:del w:id="1167" w:author="Pang, Steven Ka Ho" w:date="2020-03-18T13:32:00Z">
        <w:r w:rsidRPr="00B96666" w:rsidDel="005E173F">
          <w:rPr>
            <w:rFonts w:ascii="Arial" w:hAnsi="Arial"/>
            <w:color w:val="00B050"/>
            <w:sz w:val="24"/>
            <w:szCs w:val="24"/>
            <w:lang w:bidi="th-TH"/>
          </w:rPr>
          <w:delText xml:space="preserve">to </w:delText>
        </w:r>
      </w:del>
      <w:ins w:id="1168" w:author="Pang, Steven Ka Ho" w:date="2020-03-18T13:32:00Z">
        <w:r w:rsidR="005E173F">
          <w:rPr>
            <w:rFonts w:ascii="Arial" w:hAnsi="Arial"/>
            <w:color w:val="00B050"/>
            <w:sz w:val="24"/>
            <w:szCs w:val="24"/>
            <w:lang w:bidi="th-TH"/>
          </w:rPr>
          <w:t>by</w:t>
        </w:r>
        <w:r w:rsidR="005E173F" w:rsidRPr="00B96666">
          <w:rPr>
            <w:rFonts w:ascii="Arial" w:hAnsi="Arial"/>
            <w:color w:val="00B050"/>
            <w:sz w:val="24"/>
            <w:szCs w:val="24"/>
            <w:lang w:bidi="th-TH"/>
          </w:rPr>
          <w:t xml:space="preserve"> </w:t>
        </w:r>
      </w:ins>
      <w:del w:id="1169" w:author="Pang, Steven Ka Ho" w:date="2020-03-18T13:32:00Z">
        <w:r w:rsidRPr="00B96666" w:rsidDel="005E173F">
          <w:rPr>
            <w:rFonts w:ascii="Arial" w:hAnsi="Arial"/>
            <w:color w:val="00B050"/>
            <w:sz w:val="24"/>
            <w:szCs w:val="24"/>
            <w:lang w:bidi="th-TH"/>
          </w:rPr>
          <w:delText xml:space="preserve">provide </w:delText>
        </w:r>
      </w:del>
      <w:ins w:id="1170" w:author="Pang, Steven Ka Ho" w:date="2020-03-18T13:32:00Z">
        <w:r w:rsidR="005E173F" w:rsidRPr="00B96666">
          <w:rPr>
            <w:rFonts w:ascii="Arial" w:hAnsi="Arial"/>
            <w:color w:val="00B050"/>
            <w:sz w:val="24"/>
            <w:szCs w:val="24"/>
            <w:lang w:bidi="th-TH"/>
          </w:rPr>
          <w:t>provid</w:t>
        </w:r>
        <w:r w:rsidR="005E173F">
          <w:rPr>
            <w:rFonts w:ascii="Arial" w:hAnsi="Arial"/>
            <w:color w:val="00B050"/>
            <w:sz w:val="24"/>
            <w:szCs w:val="24"/>
            <w:lang w:bidi="th-TH"/>
          </w:rPr>
          <w:t>ing</w:t>
        </w:r>
        <w:r w:rsidR="005E173F" w:rsidRPr="00B96666">
          <w:rPr>
            <w:rFonts w:ascii="Arial" w:hAnsi="Arial"/>
            <w:color w:val="00B050"/>
            <w:sz w:val="24"/>
            <w:szCs w:val="24"/>
            <w:lang w:bidi="th-TH"/>
          </w:rPr>
          <w:t xml:space="preserve"> </w:t>
        </w:r>
      </w:ins>
      <w:r w:rsidRPr="00B96666">
        <w:rPr>
          <w:rFonts w:ascii="Arial" w:hAnsi="Arial"/>
          <w:color w:val="00B050"/>
          <w:sz w:val="24"/>
          <w:szCs w:val="24"/>
          <w:lang w:bidi="th-TH"/>
        </w:rPr>
        <w:t xml:space="preserve">a timely and coordinated response for rescue and </w:t>
      </w:r>
      <w:ins w:id="1171" w:author="Pang, Steven Ka Ho" w:date="2020-03-18T13:32:00Z">
        <w:r w:rsidR="005E173F">
          <w:rPr>
            <w:rFonts w:ascii="Arial" w:hAnsi="Arial"/>
            <w:color w:val="00B050"/>
            <w:sz w:val="24"/>
            <w:szCs w:val="24"/>
            <w:lang w:bidi="th-TH"/>
          </w:rPr>
          <w:t xml:space="preserve">operation </w:t>
        </w:r>
      </w:ins>
      <w:r w:rsidRPr="00B96666">
        <w:rPr>
          <w:rFonts w:ascii="Arial" w:hAnsi="Arial"/>
          <w:color w:val="00B050"/>
          <w:sz w:val="24"/>
          <w:szCs w:val="24"/>
          <w:lang w:bidi="th-TH"/>
        </w:rPr>
        <w:t xml:space="preserve">recovery from an </w:t>
      </w:r>
      <w:ins w:id="1172" w:author="Pang, Steven Ka Ho" w:date="2020-03-18T13:33:00Z">
        <w:r w:rsidR="005E173F">
          <w:rPr>
            <w:rFonts w:ascii="Arial" w:hAnsi="Arial"/>
            <w:color w:val="00B050"/>
            <w:sz w:val="24"/>
            <w:szCs w:val="24"/>
            <w:lang w:bidi="th-TH"/>
          </w:rPr>
          <w:t xml:space="preserve">airport </w:t>
        </w:r>
      </w:ins>
      <w:r w:rsidRPr="00B96666">
        <w:rPr>
          <w:rFonts w:ascii="Arial" w:hAnsi="Arial"/>
          <w:color w:val="00B050"/>
          <w:sz w:val="24"/>
          <w:szCs w:val="24"/>
          <w:lang w:bidi="th-TH"/>
        </w:rPr>
        <w:t>emergency</w:t>
      </w:r>
      <w:del w:id="1173" w:author="Pang, Steven Ka Ho" w:date="2020-03-18T13:33:00Z">
        <w:r w:rsidRPr="00B96666" w:rsidDel="005E173F">
          <w:rPr>
            <w:rFonts w:ascii="Arial" w:hAnsi="Arial"/>
            <w:color w:val="00B050"/>
            <w:sz w:val="24"/>
            <w:szCs w:val="24"/>
            <w:lang w:bidi="th-TH"/>
          </w:rPr>
          <w:delText xml:space="preserve"> on airport</w:delText>
        </w:r>
      </w:del>
      <w:r w:rsidRPr="00B96666">
        <w:rPr>
          <w:rFonts w:ascii="Arial" w:hAnsi="Arial"/>
          <w:color w:val="00B050"/>
          <w:sz w:val="24"/>
          <w:szCs w:val="24"/>
          <w:lang w:bidi="th-TH"/>
        </w:rPr>
        <w:t xml:space="preserve">. The primary purpose of this section is to document the </w:t>
      </w:r>
      <w:del w:id="1174" w:author="Pang, Steven Ka Ho" w:date="2020-03-18T13:33:00Z">
        <w:r w:rsidRPr="00B96666" w:rsidDel="005E173F">
          <w:rPr>
            <w:rFonts w:ascii="Arial" w:hAnsi="Arial"/>
            <w:color w:val="00B050"/>
            <w:sz w:val="24"/>
            <w:szCs w:val="24"/>
            <w:lang w:bidi="th-TH"/>
          </w:rPr>
          <w:delText xml:space="preserve">airport </w:delText>
        </w:r>
      </w:del>
      <w:r w:rsidRPr="00B96666">
        <w:rPr>
          <w:rFonts w:ascii="Arial" w:hAnsi="Arial"/>
          <w:color w:val="00B050"/>
          <w:sz w:val="24"/>
          <w:szCs w:val="24"/>
          <w:lang w:bidi="th-TH"/>
        </w:rPr>
        <w:t>responsibilities</w:t>
      </w:r>
      <w:ins w:id="1175" w:author="Pang, Steven Ka Ho" w:date="2020-03-18T13:33:00Z">
        <w:r w:rsidR="005E173F">
          <w:rPr>
            <w:rFonts w:ascii="Arial" w:hAnsi="Arial"/>
            <w:color w:val="00B050"/>
            <w:sz w:val="24"/>
            <w:szCs w:val="24"/>
            <w:lang w:bidi="th-TH"/>
          </w:rPr>
          <w:t xml:space="preserve"> of all responding parties</w:t>
        </w:r>
      </w:ins>
      <w:r w:rsidRPr="00B96666">
        <w:rPr>
          <w:rFonts w:ascii="Arial" w:hAnsi="Arial"/>
          <w:color w:val="00B050"/>
          <w:sz w:val="24"/>
          <w:szCs w:val="24"/>
          <w:lang w:bidi="th-TH"/>
        </w:rPr>
        <w:t xml:space="preserve"> and background information in relation to the AEP.</w:t>
      </w:r>
    </w:p>
    <w:p w14:paraId="45E45E32" w14:textId="14B503BA"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29ED61BA" w14:textId="77777777" w:rsidR="007F61B7" w:rsidRDefault="008875DB" w:rsidP="001401E6">
      <w:pPr>
        <w:ind w:left="576"/>
        <w:jc w:val="thaiDistribute"/>
        <w:rPr>
          <w:rFonts w:ascii="Arial" w:hAnsi="Arial"/>
          <w:color w:val="FF0000"/>
          <w:sz w:val="24"/>
          <w:szCs w:val="24"/>
          <w:lang w:bidi="th-TH"/>
        </w:rPr>
      </w:pPr>
      <w:r w:rsidRPr="007F61B7">
        <w:rPr>
          <w:rFonts w:ascii="Arial" w:hAnsi="Arial"/>
          <w:color w:val="0070C0"/>
          <w:sz w:val="24"/>
          <w:szCs w:val="24"/>
          <w:lang w:bidi="th-TH"/>
        </w:rPr>
        <w:t xml:space="preserve">Explain responsibility of personnel </w:t>
      </w:r>
      <w:r w:rsidR="00445CAA" w:rsidRPr="007F61B7">
        <w:rPr>
          <w:rFonts w:ascii="Arial" w:hAnsi="Arial"/>
          <w:color w:val="0070C0"/>
          <w:sz w:val="24"/>
          <w:szCs w:val="24"/>
          <w:lang w:bidi="th-TH"/>
        </w:rPr>
        <w:t>responsible to plan, maintain, revise, and implement the Aerodrome Emergency Plan</w:t>
      </w:r>
      <w:r w:rsidR="007F61B7" w:rsidRPr="007F61B7">
        <w:rPr>
          <w:rFonts w:ascii="Arial" w:hAnsi="Arial"/>
          <w:color w:val="0070C0"/>
          <w:sz w:val="24"/>
          <w:szCs w:val="24"/>
          <w:lang w:bidi="th-TH"/>
        </w:rPr>
        <w:t>.</w:t>
      </w:r>
      <w:r w:rsidR="007F61B7">
        <w:rPr>
          <w:rFonts w:ascii="Arial" w:hAnsi="Arial"/>
          <w:color w:val="FF0000"/>
          <w:sz w:val="24"/>
          <w:szCs w:val="24"/>
          <w:lang w:bidi="th-TH"/>
        </w:rPr>
        <w:t xml:space="preserve"> </w:t>
      </w:r>
    </w:p>
    <w:p w14:paraId="7F5CABB1" w14:textId="6654E3AA" w:rsidR="00CC7D3D" w:rsidRPr="007F61B7" w:rsidRDefault="007F61B7" w:rsidP="001401E6">
      <w:pPr>
        <w:ind w:left="576"/>
        <w:jc w:val="thaiDistribute"/>
        <w:rPr>
          <w:rFonts w:ascii="Arial" w:hAnsi="Arial"/>
          <w:color w:val="00B050"/>
          <w:sz w:val="24"/>
          <w:szCs w:val="24"/>
          <w:lang w:bidi="th-TH"/>
        </w:rPr>
      </w:pPr>
      <w:r w:rsidRPr="007F61B7">
        <w:rPr>
          <w:rFonts w:ascii="Arial" w:hAnsi="Arial"/>
          <w:color w:val="00B050"/>
          <w:sz w:val="24"/>
          <w:szCs w:val="24"/>
          <w:lang w:bidi="th-TH"/>
        </w:rPr>
        <w:t>E</w:t>
      </w:r>
      <w:r w:rsidR="008875DB" w:rsidRPr="007F61B7">
        <w:rPr>
          <w:rFonts w:ascii="Arial" w:hAnsi="Arial"/>
          <w:color w:val="00B050"/>
          <w:sz w:val="24"/>
          <w:szCs w:val="24"/>
          <w:lang w:bidi="th-TH"/>
        </w:rPr>
        <w:t>xample:</w:t>
      </w:r>
    </w:p>
    <w:p w14:paraId="3C5B6E7D" w14:textId="2A608349" w:rsidR="00445CAA" w:rsidRPr="007F61B7" w:rsidRDefault="00EF030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F61B7">
        <w:rPr>
          <w:rFonts w:ascii="Arial" w:hAnsi="Arial"/>
          <w:color w:val="00B050"/>
          <w:sz w:val="24"/>
          <w:szCs w:val="24"/>
          <w:lang w:bidi="th-TH"/>
        </w:rPr>
        <w:t>The Airport Manager has overall responsibility for establishing a plan to coordinate the response if an emergency occurs at the airport. He is responsible to chair AEP Committee.</w:t>
      </w:r>
    </w:p>
    <w:p w14:paraId="0B343FD6" w14:textId="2052BA84" w:rsidR="00CE2708" w:rsidRPr="007F61B7" w:rsidRDefault="00EF030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F61B7">
        <w:rPr>
          <w:rFonts w:ascii="Arial" w:hAnsi="Arial"/>
          <w:color w:val="00B050"/>
          <w:sz w:val="24"/>
          <w:szCs w:val="24"/>
          <w:lang w:bidi="th-TH"/>
        </w:rPr>
        <w:lastRenderedPageBreak/>
        <w:t>The AEP Committee</w:t>
      </w:r>
      <w:r w:rsidR="00CE2708" w:rsidRPr="007F61B7">
        <w:rPr>
          <w:rFonts w:ascii="Arial" w:hAnsi="Arial"/>
          <w:color w:val="00B050"/>
          <w:sz w:val="24"/>
          <w:szCs w:val="24"/>
          <w:lang w:bidi="th-TH"/>
        </w:rPr>
        <w:t xml:space="preserve"> is responsible for developing and maintaining the AEP.</w:t>
      </w:r>
    </w:p>
    <w:p w14:paraId="3F1A52D2" w14:textId="0333EB1D" w:rsidR="00EF0301" w:rsidRPr="007F61B7" w:rsidRDefault="00CE2708"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F61B7">
        <w:rPr>
          <w:rFonts w:ascii="Arial" w:hAnsi="Arial"/>
          <w:color w:val="00B050"/>
          <w:sz w:val="24"/>
          <w:szCs w:val="24"/>
          <w:lang w:bidi="th-TH"/>
        </w:rPr>
        <w:t>The Aerodrome Safety Manager is responsible for coordinating the activities in AEP.</w:t>
      </w:r>
      <w:r w:rsidR="00EF0301" w:rsidRPr="007F61B7">
        <w:rPr>
          <w:rFonts w:ascii="Arial" w:hAnsi="Arial"/>
          <w:color w:val="00B050"/>
          <w:sz w:val="24"/>
          <w:szCs w:val="24"/>
          <w:lang w:bidi="th-TH"/>
        </w:rPr>
        <w:t xml:space="preserve"> </w:t>
      </w:r>
    </w:p>
    <w:p w14:paraId="3B879FED" w14:textId="5F797877" w:rsidR="00C577DF" w:rsidRDefault="00FB31A6" w:rsidP="00C577DF">
      <w:pPr>
        <w:pStyle w:val="ListParagraph"/>
        <w:numPr>
          <w:ilvl w:val="2"/>
          <w:numId w:val="2"/>
        </w:numPr>
        <w:rPr>
          <w:rFonts w:ascii="Arial" w:hAnsi="Arial"/>
          <w:sz w:val="24"/>
          <w:szCs w:val="24"/>
          <w:lang w:bidi="th-TH"/>
        </w:rPr>
      </w:pPr>
      <w:r>
        <w:rPr>
          <w:rFonts w:ascii="Arial" w:hAnsi="Arial"/>
          <w:sz w:val="24"/>
          <w:szCs w:val="24"/>
          <w:lang w:bidi="th-TH"/>
        </w:rPr>
        <w:t>Plans for Dealing with Emergencies Occurring at the Aerodrome</w:t>
      </w:r>
    </w:p>
    <w:p w14:paraId="246602E5" w14:textId="0979363F" w:rsidR="007C2DA4" w:rsidRDefault="007C2DA4" w:rsidP="001401E6">
      <w:pPr>
        <w:ind w:left="576"/>
        <w:jc w:val="thaiDistribute"/>
        <w:rPr>
          <w:rFonts w:ascii="Arial" w:hAnsi="Arial"/>
          <w:color w:val="0070C0"/>
          <w:sz w:val="24"/>
          <w:szCs w:val="24"/>
          <w:lang w:bidi="th-TH"/>
        </w:rPr>
      </w:pPr>
      <w:r w:rsidRPr="007C2DA4">
        <w:rPr>
          <w:rFonts w:ascii="Arial" w:hAnsi="Arial"/>
          <w:color w:val="0070C0"/>
          <w:sz w:val="24"/>
          <w:szCs w:val="24"/>
          <w:lang w:bidi="th-TH"/>
        </w:rPr>
        <w:t>Define emergency plans for each emergency that may occur in the airport. The emergency plan shall consider physical characteristics and environment in vicinity of the airport.</w:t>
      </w:r>
      <w:r>
        <w:rPr>
          <w:rFonts w:ascii="Arial" w:hAnsi="Arial"/>
          <w:color w:val="0070C0"/>
          <w:sz w:val="24"/>
          <w:szCs w:val="24"/>
          <w:lang w:bidi="th-TH"/>
        </w:rPr>
        <w:t xml:space="preserve"> </w:t>
      </w:r>
      <w:ins w:id="1176" w:author="Pang, Steven Ka Ho" w:date="2020-03-18T13:36:00Z">
        <w:r w:rsidR="00D93D3E">
          <w:rPr>
            <w:rFonts w:ascii="Arial" w:hAnsi="Arial"/>
            <w:color w:val="0070C0"/>
            <w:sz w:val="24"/>
            <w:szCs w:val="24"/>
            <w:lang w:bidi="th-TH"/>
          </w:rPr>
          <w:t xml:space="preserve">The plans shall include actions to be taken by all </w:t>
        </w:r>
      </w:ins>
      <w:ins w:id="1177" w:author="Pang, Steven Ka Ho" w:date="2020-03-18T13:37:00Z">
        <w:r w:rsidR="00D93D3E">
          <w:rPr>
            <w:rFonts w:ascii="Arial" w:hAnsi="Arial"/>
            <w:color w:val="0070C0"/>
            <w:sz w:val="24"/>
            <w:szCs w:val="24"/>
            <w:lang w:bidi="th-TH"/>
          </w:rPr>
          <w:t>responding</w:t>
        </w:r>
      </w:ins>
      <w:ins w:id="1178" w:author="Pang, Steven Ka Ho" w:date="2020-03-18T13:36:00Z">
        <w:r w:rsidR="00D93D3E">
          <w:rPr>
            <w:rFonts w:ascii="Arial" w:hAnsi="Arial"/>
            <w:color w:val="0070C0"/>
            <w:sz w:val="24"/>
            <w:szCs w:val="24"/>
            <w:lang w:bidi="th-TH"/>
          </w:rPr>
          <w:t xml:space="preserve"> parties</w:t>
        </w:r>
      </w:ins>
      <w:ins w:id="1179" w:author="Pang, Steven Ka Ho" w:date="2020-03-18T13:41:00Z">
        <w:r w:rsidR="004503BC">
          <w:rPr>
            <w:rFonts w:ascii="Arial" w:hAnsi="Arial"/>
            <w:color w:val="0070C0"/>
            <w:sz w:val="24"/>
            <w:szCs w:val="24"/>
            <w:lang w:bidi="th-TH"/>
          </w:rPr>
          <w:t>, e.g. airport, RFFS, off-airport fire services, civil defence</w:t>
        </w:r>
      </w:ins>
      <w:ins w:id="1180" w:author="Pang, Steven Ka Ho" w:date="2020-03-18T13:43:00Z">
        <w:r w:rsidR="004503BC">
          <w:rPr>
            <w:rFonts w:ascii="Arial" w:hAnsi="Arial"/>
            <w:color w:val="0070C0"/>
            <w:sz w:val="24"/>
            <w:szCs w:val="24"/>
            <w:lang w:bidi="th-TH"/>
          </w:rPr>
          <w:t xml:space="preserve"> agency</w:t>
        </w:r>
      </w:ins>
      <w:ins w:id="1181" w:author="Pang, Steven Ka Ho" w:date="2020-03-18T13:41:00Z">
        <w:r w:rsidR="004503BC">
          <w:rPr>
            <w:rFonts w:ascii="Arial" w:hAnsi="Arial"/>
            <w:color w:val="0070C0"/>
            <w:sz w:val="24"/>
            <w:szCs w:val="24"/>
            <w:lang w:bidi="th-TH"/>
          </w:rPr>
          <w:t>,</w:t>
        </w:r>
      </w:ins>
      <w:ins w:id="1182" w:author="Pang, Steven Ka Ho" w:date="2020-03-18T13:45:00Z">
        <w:r w:rsidR="004503BC">
          <w:rPr>
            <w:rFonts w:ascii="Arial" w:hAnsi="Arial"/>
            <w:color w:val="0070C0"/>
            <w:sz w:val="24"/>
            <w:szCs w:val="24"/>
            <w:lang w:bidi="th-TH"/>
          </w:rPr>
          <w:t xml:space="preserve"> ATC,</w:t>
        </w:r>
      </w:ins>
      <w:ins w:id="1183" w:author="Pang, Steven Ka Ho" w:date="2020-03-18T13:41:00Z">
        <w:r w:rsidR="004503BC">
          <w:rPr>
            <w:rFonts w:ascii="Arial" w:hAnsi="Arial"/>
            <w:color w:val="0070C0"/>
            <w:sz w:val="24"/>
            <w:szCs w:val="24"/>
            <w:lang w:bidi="th-TH"/>
          </w:rPr>
          <w:t xml:space="preserve"> </w:t>
        </w:r>
      </w:ins>
      <w:ins w:id="1184" w:author="Pang, Steven Ka Ho" w:date="2020-03-18T13:44:00Z">
        <w:r w:rsidR="004503BC">
          <w:rPr>
            <w:rFonts w:ascii="Arial" w:hAnsi="Arial"/>
            <w:color w:val="0070C0"/>
            <w:sz w:val="24"/>
            <w:szCs w:val="24"/>
            <w:lang w:bidi="th-TH"/>
          </w:rPr>
          <w:t>airlines, aircraft maintenance organisations, police,</w:t>
        </w:r>
      </w:ins>
      <w:ins w:id="1185" w:author="Pang, Steven Ka Ho" w:date="2020-03-18T13:45:00Z">
        <w:r w:rsidR="004503BC">
          <w:rPr>
            <w:rFonts w:ascii="Arial" w:hAnsi="Arial"/>
            <w:color w:val="0070C0"/>
            <w:sz w:val="24"/>
            <w:szCs w:val="24"/>
            <w:lang w:bidi="th-TH"/>
          </w:rPr>
          <w:t xml:space="preserve"> accident investigator, etc.</w:t>
        </w:r>
      </w:ins>
    </w:p>
    <w:p w14:paraId="46DDA316" w14:textId="6D0F6D02" w:rsidR="007C2DA4" w:rsidRPr="007C2DA4" w:rsidRDefault="007C2DA4" w:rsidP="001401E6">
      <w:pPr>
        <w:ind w:left="576"/>
        <w:jc w:val="thaiDistribute"/>
        <w:rPr>
          <w:rFonts w:ascii="Arial" w:hAnsi="Arial"/>
          <w:color w:val="00B050"/>
          <w:sz w:val="24"/>
          <w:szCs w:val="24"/>
          <w:lang w:bidi="th-TH"/>
        </w:rPr>
      </w:pPr>
      <w:r w:rsidRPr="007C2DA4">
        <w:rPr>
          <w:rFonts w:ascii="Arial" w:hAnsi="Arial"/>
          <w:color w:val="00B050"/>
          <w:sz w:val="24"/>
          <w:szCs w:val="24"/>
          <w:lang w:bidi="th-TH"/>
        </w:rPr>
        <w:t>Example:</w:t>
      </w:r>
    </w:p>
    <w:p w14:paraId="520F5ED2" w14:textId="14DEEBE5" w:rsidR="004B7769" w:rsidRPr="00B96666" w:rsidRDefault="001968DD"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The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Aerodrome Emergency Plan involves the emergencies that may occur at the airport. It includes accidents involving aircraft, accident not involving aircraft and other accidents</w:t>
      </w:r>
      <w:ins w:id="1186" w:author="Pang, Steven Ka Ho" w:date="2020-03-18T13:41:00Z">
        <w:r w:rsidR="004503BC">
          <w:rPr>
            <w:rFonts w:ascii="Arial" w:hAnsi="Arial"/>
            <w:color w:val="00B050"/>
            <w:sz w:val="24"/>
            <w:szCs w:val="24"/>
            <w:lang w:bidi="th-TH"/>
          </w:rPr>
          <w:t>/incidents</w:t>
        </w:r>
      </w:ins>
      <w:r w:rsidRPr="00B96666">
        <w:rPr>
          <w:rFonts w:ascii="Arial" w:hAnsi="Arial"/>
          <w:color w:val="00B050"/>
          <w:sz w:val="24"/>
          <w:szCs w:val="24"/>
          <w:lang w:bidi="th-TH"/>
        </w:rPr>
        <w:t>. The plan contains these following scenarios:</w:t>
      </w:r>
    </w:p>
    <w:p w14:paraId="137CDA7A" w14:textId="3942EB6E" w:rsidR="001968DD"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Aircraft Accident on the Airport</w:t>
      </w:r>
    </w:p>
    <w:p w14:paraId="574EA823" w14:textId="08D0FBCF"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Aircraft Accident off the Airport</w:t>
      </w:r>
    </w:p>
    <w:p w14:paraId="5458FB9B" w14:textId="1787F833"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Incident - Aircraft in Flight</w:t>
      </w:r>
    </w:p>
    <w:p w14:paraId="781C1E7D" w14:textId="77777777"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Incident – Aircraft on Ground</w:t>
      </w:r>
    </w:p>
    <w:p w14:paraId="580D968F" w14:textId="74AEFC90"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Structural Fires</w:t>
      </w:r>
    </w:p>
    <w:p w14:paraId="11F1BB12" w14:textId="26AF6D5E"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Sabotage</w:t>
      </w:r>
    </w:p>
    <w:p w14:paraId="3303738F" w14:textId="3A483D37" w:rsidR="00791444" w:rsidRPr="00B96666" w:rsidRDefault="00791444" w:rsidP="001401E6">
      <w:pPr>
        <w:pStyle w:val="ListParagraph"/>
        <w:numPr>
          <w:ilvl w:val="4"/>
          <w:numId w:val="2"/>
        </w:numPr>
        <w:jc w:val="thaiDistribute"/>
        <w:rPr>
          <w:rFonts w:ascii="Arial" w:hAnsi="Arial"/>
          <w:color w:val="00B050"/>
          <w:sz w:val="24"/>
          <w:szCs w:val="24"/>
          <w:lang w:bidi="th-TH"/>
        </w:rPr>
      </w:pPr>
      <w:r w:rsidRPr="00B96666">
        <w:rPr>
          <w:rFonts w:ascii="Arial" w:hAnsi="Arial"/>
          <w:color w:val="00B050"/>
          <w:sz w:val="24"/>
          <w:szCs w:val="24"/>
          <w:lang w:bidi="th-TH"/>
        </w:rPr>
        <w:t>Aircraft</w:t>
      </w:r>
    </w:p>
    <w:p w14:paraId="00612972" w14:textId="4EDB5C24" w:rsidR="00791444" w:rsidRPr="00B96666" w:rsidRDefault="00791444" w:rsidP="001401E6">
      <w:pPr>
        <w:pStyle w:val="ListParagraph"/>
        <w:numPr>
          <w:ilvl w:val="4"/>
          <w:numId w:val="2"/>
        </w:numPr>
        <w:jc w:val="thaiDistribute"/>
        <w:rPr>
          <w:rFonts w:ascii="Arial" w:hAnsi="Arial"/>
          <w:color w:val="00B050"/>
          <w:sz w:val="24"/>
          <w:szCs w:val="24"/>
          <w:lang w:bidi="th-TH"/>
        </w:rPr>
      </w:pPr>
      <w:r w:rsidRPr="00B96666">
        <w:rPr>
          <w:rFonts w:ascii="Arial" w:hAnsi="Arial"/>
          <w:color w:val="00B050"/>
          <w:sz w:val="24"/>
          <w:szCs w:val="24"/>
          <w:lang w:bidi="th-TH"/>
        </w:rPr>
        <w:t>Structure</w:t>
      </w:r>
    </w:p>
    <w:p w14:paraId="27E4030D" w14:textId="3C4D59AE"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Unlawful Seizure of Aircraft</w:t>
      </w:r>
    </w:p>
    <w:p w14:paraId="7E762BCB" w14:textId="489D3B8F"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Natural Disaster</w:t>
      </w:r>
    </w:p>
    <w:p w14:paraId="76A8F5E4" w14:textId="62F5F4C3"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Dangerous Goods</w:t>
      </w:r>
    </w:p>
    <w:p w14:paraId="10BBCA9D" w14:textId="797B3B1A" w:rsidR="00791444" w:rsidRDefault="00791444" w:rsidP="001401E6">
      <w:pPr>
        <w:pStyle w:val="ListParagraph"/>
        <w:numPr>
          <w:ilvl w:val="3"/>
          <w:numId w:val="2"/>
        </w:numPr>
        <w:tabs>
          <w:tab w:val="clear" w:pos="1296"/>
          <w:tab w:val="num" w:pos="1800"/>
        </w:tabs>
        <w:ind w:left="1800" w:hanging="504"/>
        <w:jc w:val="thaiDistribute"/>
        <w:rPr>
          <w:ins w:id="1187" w:author="Pang, Steven Ka Ho" w:date="2020-03-18T13:39:00Z"/>
          <w:rFonts w:ascii="Arial" w:hAnsi="Arial"/>
          <w:color w:val="00B050"/>
          <w:sz w:val="24"/>
          <w:szCs w:val="24"/>
          <w:lang w:bidi="th-TH"/>
        </w:rPr>
      </w:pPr>
      <w:r w:rsidRPr="00B96666">
        <w:rPr>
          <w:rFonts w:ascii="Arial" w:hAnsi="Arial"/>
          <w:color w:val="00B050"/>
          <w:sz w:val="24"/>
          <w:szCs w:val="24"/>
          <w:lang w:bidi="th-TH"/>
        </w:rPr>
        <w:t>Medical Emergencies</w:t>
      </w:r>
    </w:p>
    <w:p w14:paraId="07974F55" w14:textId="0E768D00" w:rsidR="00D93D3E" w:rsidRPr="00B96666" w:rsidRDefault="00D93D3E"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ins w:id="1188" w:author="Pang, Steven Ka Ho" w:date="2020-03-18T13:39:00Z">
        <w:r>
          <w:rPr>
            <w:rFonts w:ascii="Arial" w:hAnsi="Arial"/>
            <w:color w:val="00B050"/>
            <w:sz w:val="24"/>
            <w:szCs w:val="24"/>
            <w:lang w:bidi="th-TH"/>
          </w:rPr>
          <w:t xml:space="preserve">Other scenarios as required e.g. aircraft accident at difficult environment </w:t>
        </w:r>
      </w:ins>
      <w:ins w:id="1189" w:author="Pang, Steven Ka Ho" w:date="2020-03-18T13:40:00Z">
        <w:r>
          <w:rPr>
            <w:rFonts w:ascii="Arial" w:hAnsi="Arial"/>
            <w:color w:val="00B050"/>
            <w:sz w:val="24"/>
            <w:szCs w:val="24"/>
            <w:lang w:bidi="th-TH"/>
          </w:rPr>
          <w:t xml:space="preserve">(water, swampy areas, etc.) </w:t>
        </w:r>
      </w:ins>
      <w:ins w:id="1190" w:author="Pang, Steven Ka Ho" w:date="2020-03-18T13:39:00Z">
        <w:r>
          <w:rPr>
            <w:rFonts w:ascii="Arial" w:hAnsi="Arial"/>
            <w:color w:val="00B050"/>
            <w:sz w:val="24"/>
            <w:szCs w:val="24"/>
            <w:lang w:bidi="th-TH"/>
          </w:rPr>
          <w:t xml:space="preserve">in the </w:t>
        </w:r>
      </w:ins>
      <w:ins w:id="1191" w:author="Pang, Steven Ka Ho" w:date="2020-03-18T14:03:00Z">
        <w:r w:rsidR="005E1342">
          <w:rPr>
            <w:rFonts w:ascii="Arial" w:hAnsi="Arial"/>
            <w:color w:val="00B050"/>
            <w:sz w:val="24"/>
            <w:szCs w:val="24"/>
            <w:lang w:bidi="th-TH"/>
          </w:rPr>
          <w:t xml:space="preserve">immediate </w:t>
        </w:r>
      </w:ins>
      <w:ins w:id="1192" w:author="Pang, Steven Ka Ho" w:date="2020-03-18T13:39:00Z">
        <w:r>
          <w:rPr>
            <w:rFonts w:ascii="Arial" w:hAnsi="Arial"/>
            <w:color w:val="00B050"/>
            <w:sz w:val="24"/>
            <w:szCs w:val="24"/>
            <w:lang w:bidi="th-TH"/>
          </w:rPr>
          <w:t>vicinity of the airport</w:t>
        </w:r>
      </w:ins>
      <w:ins w:id="1193" w:author="Pang, Steven Ka Ho" w:date="2020-03-18T13:40:00Z">
        <w:r w:rsidR="004503BC">
          <w:rPr>
            <w:rFonts w:ascii="Arial" w:hAnsi="Arial"/>
            <w:color w:val="00B050"/>
            <w:sz w:val="24"/>
            <w:szCs w:val="24"/>
            <w:lang w:bidi="th-TH"/>
          </w:rPr>
          <w:t xml:space="preserve">, land </w:t>
        </w:r>
      </w:ins>
      <w:ins w:id="1194" w:author="Pang, Steven Ka Ho" w:date="2020-03-18T13:41:00Z">
        <w:r w:rsidR="004503BC">
          <w:rPr>
            <w:rFonts w:ascii="Arial" w:hAnsi="Arial"/>
            <w:color w:val="00B050"/>
            <w:sz w:val="24"/>
            <w:szCs w:val="24"/>
            <w:lang w:bidi="th-TH"/>
          </w:rPr>
          <w:t>transport disruption, etc.</w:t>
        </w:r>
      </w:ins>
    </w:p>
    <w:p w14:paraId="57B2B433" w14:textId="2254DD47" w:rsidR="003F129A" w:rsidRPr="00B96666" w:rsidRDefault="003F129A" w:rsidP="001401E6">
      <w:pPr>
        <w:ind w:left="576"/>
        <w:jc w:val="thaiDistribute"/>
        <w:rPr>
          <w:rFonts w:ascii="Arial" w:hAnsi="Arial"/>
          <w:color w:val="00B050"/>
          <w:sz w:val="24"/>
          <w:szCs w:val="24"/>
          <w:cs/>
          <w:lang w:bidi="th-TH"/>
        </w:rPr>
      </w:pPr>
      <w:r w:rsidRPr="00B96666">
        <w:rPr>
          <w:rFonts w:ascii="Arial" w:hAnsi="Arial"/>
          <w:color w:val="00B050"/>
          <w:sz w:val="24"/>
          <w:szCs w:val="24"/>
          <w:lang w:bidi="th-TH"/>
        </w:rPr>
        <w:t xml:space="preserve">The details of each </w:t>
      </w:r>
      <w:r w:rsidR="00CF6E79" w:rsidRPr="00B96666">
        <w:rPr>
          <w:rFonts w:ascii="Arial" w:hAnsi="Arial"/>
          <w:color w:val="00B050"/>
          <w:sz w:val="24"/>
          <w:szCs w:val="24"/>
          <w:lang w:bidi="th-TH"/>
        </w:rPr>
        <w:t>scenario</w:t>
      </w:r>
      <w:r w:rsidRPr="00B96666">
        <w:rPr>
          <w:rFonts w:ascii="Arial" w:hAnsi="Arial"/>
          <w:color w:val="00B050"/>
          <w:sz w:val="24"/>
          <w:szCs w:val="24"/>
          <w:lang w:bidi="th-TH"/>
        </w:rPr>
        <w:t xml:space="preserve"> are contained within the AEP.</w:t>
      </w:r>
    </w:p>
    <w:p w14:paraId="7D222C3E" w14:textId="42CA567C" w:rsidR="00FB31A6" w:rsidRDefault="00FB31A6" w:rsidP="00C577DF">
      <w:pPr>
        <w:pStyle w:val="ListParagraph"/>
        <w:numPr>
          <w:ilvl w:val="2"/>
          <w:numId w:val="2"/>
        </w:numPr>
        <w:rPr>
          <w:rFonts w:ascii="Arial" w:hAnsi="Arial"/>
          <w:sz w:val="24"/>
          <w:szCs w:val="24"/>
          <w:lang w:bidi="th-TH"/>
        </w:rPr>
      </w:pPr>
      <w:commentRangeStart w:id="1195"/>
      <w:r>
        <w:rPr>
          <w:rFonts w:ascii="Arial" w:hAnsi="Arial"/>
          <w:sz w:val="24"/>
          <w:szCs w:val="24"/>
          <w:lang w:bidi="th-TH"/>
        </w:rPr>
        <w:t>Tests for Aerodrome Facilities and Equipment to be Used in Emergencies</w:t>
      </w:r>
    </w:p>
    <w:p w14:paraId="6764B833" w14:textId="5C81A646" w:rsidR="0085398D" w:rsidRPr="00296B3B" w:rsidRDefault="00C66B06" w:rsidP="0085398D">
      <w:pPr>
        <w:ind w:left="576"/>
        <w:rPr>
          <w:rFonts w:ascii="Arial" w:hAnsi="Arial"/>
          <w:color w:val="0070C0"/>
          <w:sz w:val="24"/>
          <w:szCs w:val="24"/>
          <w:lang w:bidi="th-TH"/>
        </w:rPr>
      </w:pPr>
      <w:r w:rsidRPr="00296B3B">
        <w:rPr>
          <w:rFonts w:ascii="Arial" w:hAnsi="Arial"/>
          <w:color w:val="0070C0"/>
          <w:sz w:val="24"/>
          <w:szCs w:val="24"/>
          <w:lang w:bidi="th-TH"/>
        </w:rPr>
        <w:t>Explain how the aerodrome conduct tests for facilities and equipment to be used in emergencies. Th</w:t>
      </w:r>
      <w:ins w:id="1196" w:author="Pang, Steven Ka Ho" w:date="2020-03-18T13:47:00Z">
        <w:r w:rsidR="00197919">
          <w:rPr>
            <w:rFonts w:ascii="Arial" w:hAnsi="Arial"/>
            <w:color w:val="0070C0"/>
            <w:sz w:val="24"/>
            <w:szCs w:val="24"/>
            <w:lang w:bidi="th-TH"/>
          </w:rPr>
          <w:t xml:space="preserve">is section </w:t>
        </w:r>
      </w:ins>
      <w:del w:id="1197" w:author="Pang, Steven Ka Ho" w:date="2020-03-18T13:47:00Z">
        <w:r w:rsidRPr="00296B3B" w:rsidDel="00197919">
          <w:rPr>
            <w:rFonts w:ascii="Arial" w:hAnsi="Arial"/>
            <w:color w:val="0070C0"/>
            <w:sz w:val="24"/>
            <w:szCs w:val="24"/>
            <w:lang w:bidi="th-TH"/>
          </w:rPr>
          <w:delText xml:space="preserve">e tests </w:delText>
        </w:r>
      </w:del>
      <w:r w:rsidRPr="00296B3B">
        <w:rPr>
          <w:rFonts w:ascii="Arial" w:hAnsi="Arial"/>
          <w:color w:val="0070C0"/>
          <w:sz w:val="24"/>
          <w:szCs w:val="24"/>
          <w:lang w:bidi="th-TH"/>
        </w:rPr>
        <w:t xml:space="preserve">also cover the </w:t>
      </w:r>
      <w:ins w:id="1198" w:author="Pang, Steven Ka Ho" w:date="2020-03-18T13:47:00Z">
        <w:r w:rsidR="00197919">
          <w:rPr>
            <w:rFonts w:ascii="Arial" w:hAnsi="Arial"/>
            <w:color w:val="0070C0"/>
            <w:sz w:val="24"/>
            <w:szCs w:val="24"/>
            <w:lang w:bidi="th-TH"/>
          </w:rPr>
          <w:t xml:space="preserve">handling </w:t>
        </w:r>
      </w:ins>
      <w:del w:id="1199" w:author="Pang, Steven Ka Ho" w:date="2020-03-18T13:47:00Z">
        <w:r w:rsidRPr="00296B3B" w:rsidDel="00197919">
          <w:rPr>
            <w:rFonts w:ascii="Arial" w:hAnsi="Arial"/>
            <w:color w:val="0070C0"/>
            <w:sz w:val="24"/>
            <w:szCs w:val="24"/>
            <w:lang w:bidi="th-TH"/>
          </w:rPr>
          <w:delText xml:space="preserve">centers </w:delText>
        </w:r>
      </w:del>
      <w:ins w:id="1200" w:author="Pang, Steven Ka Ho" w:date="2020-03-18T13:47:00Z">
        <w:r w:rsidR="00197919" w:rsidRPr="00296B3B">
          <w:rPr>
            <w:rFonts w:ascii="Arial" w:hAnsi="Arial"/>
            <w:color w:val="0070C0"/>
            <w:sz w:val="24"/>
            <w:szCs w:val="24"/>
            <w:lang w:bidi="th-TH"/>
          </w:rPr>
          <w:t>cent</w:t>
        </w:r>
        <w:r w:rsidR="00197919">
          <w:rPr>
            <w:rFonts w:ascii="Arial" w:hAnsi="Arial"/>
            <w:color w:val="0070C0"/>
            <w:sz w:val="24"/>
            <w:szCs w:val="24"/>
            <w:lang w:bidi="th-TH"/>
          </w:rPr>
          <w:t>re</w:t>
        </w:r>
        <w:r w:rsidR="00197919" w:rsidRPr="00296B3B">
          <w:rPr>
            <w:rFonts w:ascii="Arial" w:hAnsi="Arial"/>
            <w:color w:val="0070C0"/>
            <w:sz w:val="24"/>
            <w:szCs w:val="24"/>
            <w:lang w:bidi="th-TH"/>
          </w:rPr>
          <w:t xml:space="preserve">s </w:t>
        </w:r>
      </w:ins>
      <w:r w:rsidRPr="00296B3B">
        <w:rPr>
          <w:rFonts w:ascii="Arial" w:hAnsi="Arial"/>
          <w:color w:val="0070C0"/>
          <w:sz w:val="24"/>
          <w:szCs w:val="24"/>
          <w:lang w:bidi="th-TH"/>
        </w:rPr>
        <w:t>established during an emergency and frequenc</w:t>
      </w:r>
      <w:ins w:id="1201" w:author="Pang, Steven Ka Ho" w:date="2020-03-18T13:47:00Z">
        <w:r w:rsidR="00197919">
          <w:rPr>
            <w:rFonts w:ascii="Arial" w:hAnsi="Arial"/>
            <w:color w:val="0070C0"/>
            <w:sz w:val="24"/>
            <w:szCs w:val="24"/>
            <w:lang w:bidi="th-TH"/>
          </w:rPr>
          <w:t>ies</w:t>
        </w:r>
      </w:ins>
      <w:del w:id="1202" w:author="Pang, Steven Ka Ho" w:date="2020-03-18T13:47:00Z">
        <w:r w:rsidRPr="00296B3B" w:rsidDel="00197919">
          <w:rPr>
            <w:rFonts w:ascii="Arial" w:hAnsi="Arial"/>
            <w:color w:val="0070C0"/>
            <w:sz w:val="24"/>
            <w:szCs w:val="24"/>
            <w:lang w:bidi="th-TH"/>
          </w:rPr>
          <w:delText>y</w:delText>
        </w:r>
      </w:del>
      <w:r w:rsidRPr="00296B3B">
        <w:rPr>
          <w:rFonts w:ascii="Arial" w:hAnsi="Arial"/>
          <w:color w:val="0070C0"/>
          <w:sz w:val="24"/>
          <w:szCs w:val="24"/>
          <w:lang w:bidi="th-TH"/>
        </w:rPr>
        <w:t xml:space="preserve"> of the tests. The airport may use checklists for tests for facilities and equipment. The tests need to be done </w:t>
      </w:r>
      <w:r w:rsidR="00296B3B">
        <w:rPr>
          <w:rFonts w:ascii="Arial" w:hAnsi="Arial"/>
          <w:color w:val="0070C0"/>
          <w:sz w:val="24"/>
          <w:szCs w:val="24"/>
          <w:lang w:bidi="th-TH"/>
        </w:rPr>
        <w:t>using</w:t>
      </w:r>
      <w:r w:rsidRPr="00296B3B">
        <w:rPr>
          <w:rFonts w:ascii="Arial" w:hAnsi="Arial"/>
          <w:color w:val="0070C0"/>
          <w:sz w:val="24"/>
          <w:szCs w:val="24"/>
          <w:lang w:bidi="th-TH"/>
        </w:rPr>
        <w:t xml:space="preserve"> proper technique</w:t>
      </w:r>
      <w:r w:rsidR="00296B3B">
        <w:rPr>
          <w:rFonts w:ascii="Arial" w:hAnsi="Arial"/>
          <w:color w:val="0070C0"/>
          <w:sz w:val="24"/>
          <w:szCs w:val="24"/>
          <w:lang w:bidi="th-TH"/>
        </w:rPr>
        <w:t>s</w:t>
      </w:r>
      <w:r w:rsidRPr="00296B3B">
        <w:rPr>
          <w:rFonts w:ascii="Arial" w:hAnsi="Arial"/>
          <w:color w:val="0070C0"/>
          <w:sz w:val="24"/>
          <w:szCs w:val="24"/>
          <w:lang w:bidi="th-TH"/>
        </w:rPr>
        <w:t xml:space="preserve">. The result of the tests shall be recorded. The checklists can either be a part of </w:t>
      </w:r>
      <w:del w:id="1203" w:author="Pang, Steven Ka Ho" w:date="2020-03-18T13:46:00Z">
        <w:r w:rsidRPr="00296B3B" w:rsidDel="00197919">
          <w:rPr>
            <w:rFonts w:ascii="Arial" w:hAnsi="Arial"/>
            <w:color w:val="0070C0"/>
            <w:sz w:val="24"/>
            <w:szCs w:val="24"/>
            <w:lang w:bidi="th-TH"/>
          </w:rPr>
          <w:delText>this manual</w:delText>
        </w:r>
      </w:del>
      <w:ins w:id="1204" w:author="Pang, Steven Ka Ho" w:date="2020-03-18T13:46:00Z">
        <w:r w:rsidR="00197919">
          <w:rPr>
            <w:rFonts w:ascii="Arial" w:hAnsi="Arial"/>
            <w:color w:val="0070C0"/>
            <w:sz w:val="24"/>
            <w:szCs w:val="24"/>
            <w:lang w:bidi="th-TH"/>
          </w:rPr>
          <w:t>AEP</w:t>
        </w:r>
      </w:ins>
      <w:r w:rsidRPr="00296B3B">
        <w:rPr>
          <w:rFonts w:ascii="Arial" w:hAnsi="Arial"/>
          <w:color w:val="0070C0"/>
          <w:sz w:val="24"/>
          <w:szCs w:val="24"/>
          <w:lang w:bidi="th-TH"/>
        </w:rPr>
        <w:t xml:space="preserve"> or in a separate document.</w:t>
      </w:r>
    </w:p>
    <w:p w14:paraId="4A9165EC" w14:textId="3F8BC58C" w:rsidR="0085398D" w:rsidRPr="0085398D" w:rsidRDefault="0085398D" w:rsidP="0085398D">
      <w:pPr>
        <w:ind w:left="576"/>
        <w:rPr>
          <w:rFonts w:ascii="Arial" w:hAnsi="Arial"/>
          <w:sz w:val="24"/>
          <w:szCs w:val="24"/>
          <w:lang w:bidi="th-TH"/>
        </w:rPr>
      </w:pPr>
      <w:r w:rsidRPr="0085398D">
        <w:rPr>
          <w:rFonts w:ascii="Arial" w:hAnsi="Arial"/>
          <w:color w:val="00B050"/>
          <w:sz w:val="24"/>
          <w:szCs w:val="24"/>
          <w:lang w:bidi="th-TH"/>
        </w:rPr>
        <w:lastRenderedPageBreak/>
        <w:t>Example:</w:t>
      </w:r>
    </w:p>
    <w:p w14:paraId="4A4FFB9E" w14:textId="1A611F14" w:rsidR="00671E98" w:rsidRDefault="00671E98" w:rsidP="001401E6">
      <w:pPr>
        <w:pStyle w:val="ListParagraph"/>
        <w:numPr>
          <w:ilvl w:val="3"/>
          <w:numId w:val="2"/>
        </w:numPr>
        <w:tabs>
          <w:tab w:val="clear" w:pos="1296"/>
          <w:tab w:val="num" w:pos="1800"/>
        </w:tabs>
        <w:ind w:left="1800" w:hanging="504"/>
        <w:jc w:val="thaiDistribute"/>
        <w:rPr>
          <w:ins w:id="1205" w:author="Pang, Steven Ka Ho" w:date="2020-03-18T13:47:00Z"/>
          <w:rFonts w:ascii="Arial" w:hAnsi="Arial"/>
          <w:color w:val="00B050"/>
          <w:sz w:val="24"/>
          <w:szCs w:val="24"/>
          <w:lang w:bidi="th-TH"/>
        </w:rPr>
      </w:pPr>
      <w:r w:rsidRPr="00B96666">
        <w:rPr>
          <w:rFonts w:ascii="Arial" w:hAnsi="Arial"/>
          <w:color w:val="00B050"/>
          <w:sz w:val="24"/>
          <w:szCs w:val="24"/>
          <w:lang w:bidi="th-TH"/>
        </w:rPr>
        <w:t>Procedures and checklists for testing of aerodrome facilities and equipment are contained within “</w:t>
      </w:r>
      <w:r w:rsidRPr="00B96666">
        <w:rPr>
          <w:rFonts w:ascii="Arial" w:hAnsi="Arial"/>
          <w:color w:val="00B050"/>
          <w:sz w:val="24"/>
          <w:szCs w:val="24"/>
          <w:highlight w:val="yellow"/>
          <w:lang w:bidi="th-TH"/>
        </w:rPr>
        <w:t>(Name</w:t>
      </w:r>
      <w:r w:rsidR="00A51306" w:rsidRPr="00B96666">
        <w:rPr>
          <w:rFonts w:ascii="Arial" w:hAnsi="Arial" w:hint="cs"/>
          <w:color w:val="00B050"/>
          <w:sz w:val="24"/>
          <w:szCs w:val="24"/>
          <w:highlight w:val="yellow"/>
          <w:cs/>
          <w:lang w:bidi="th-TH"/>
        </w:rPr>
        <w:t xml:space="preserve"> </w:t>
      </w:r>
      <w:r w:rsidR="00A51306" w:rsidRPr="00B96666">
        <w:rPr>
          <w:rFonts w:ascii="Arial" w:hAnsi="Arial"/>
          <w:color w:val="00B050"/>
          <w:sz w:val="24"/>
          <w:szCs w:val="24"/>
          <w:highlight w:val="yellow"/>
          <w:lang w:bidi="th-TH"/>
        </w:rPr>
        <w:t>of a manual or procedures</w:t>
      </w:r>
      <w:r w:rsidRPr="00B96666">
        <w:rPr>
          <w:rFonts w:ascii="Arial" w:hAnsi="Arial"/>
          <w:color w:val="00B050"/>
          <w:sz w:val="24"/>
          <w:szCs w:val="24"/>
          <w:highlight w:val="yellow"/>
          <w:lang w:bidi="th-TH"/>
        </w:rPr>
        <w:t>)</w:t>
      </w:r>
      <w:r w:rsidRPr="00B96666">
        <w:rPr>
          <w:rFonts w:ascii="Arial" w:hAnsi="Arial"/>
          <w:color w:val="00B050"/>
          <w:sz w:val="24"/>
          <w:szCs w:val="24"/>
          <w:lang w:bidi="th-TH"/>
        </w:rPr>
        <w:t>”</w:t>
      </w:r>
    </w:p>
    <w:p w14:paraId="1AF20448" w14:textId="4BEB0405" w:rsidR="00197919" w:rsidRPr="00B96666" w:rsidRDefault="00197919"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ins w:id="1206" w:author="Pang, Steven Ka Ho" w:date="2020-03-18T13:47:00Z">
        <w:r>
          <w:rPr>
            <w:rFonts w:ascii="Arial" w:hAnsi="Arial"/>
            <w:color w:val="00B050"/>
            <w:sz w:val="24"/>
            <w:szCs w:val="24"/>
            <w:lang w:bidi="th-TH"/>
          </w:rPr>
          <w:t>Frequencies of tests</w:t>
        </w:r>
      </w:ins>
    </w:p>
    <w:p w14:paraId="2C412850" w14:textId="71910982" w:rsidR="00906EFE" w:rsidRDefault="00671E98" w:rsidP="001401E6">
      <w:pPr>
        <w:pStyle w:val="ListParagraph"/>
        <w:numPr>
          <w:ilvl w:val="3"/>
          <w:numId w:val="2"/>
        </w:numPr>
        <w:tabs>
          <w:tab w:val="clear" w:pos="1296"/>
          <w:tab w:val="num" w:pos="1800"/>
        </w:tabs>
        <w:ind w:left="1800" w:hanging="504"/>
        <w:jc w:val="thaiDistribute"/>
        <w:rPr>
          <w:ins w:id="1207" w:author="Sudhir Singh" w:date="2020-02-11T17:13:00Z"/>
          <w:rFonts w:ascii="Arial" w:hAnsi="Arial"/>
          <w:color w:val="00B050"/>
          <w:sz w:val="24"/>
          <w:szCs w:val="24"/>
          <w:lang w:bidi="th-TH"/>
        </w:rPr>
      </w:pPr>
      <w:r w:rsidRPr="00B96666">
        <w:rPr>
          <w:rFonts w:ascii="Arial" w:hAnsi="Arial"/>
          <w:color w:val="00B050"/>
          <w:sz w:val="24"/>
          <w:szCs w:val="24"/>
          <w:lang w:bidi="th-TH"/>
        </w:rPr>
        <w:t>Testing of physical areas of the emergency plan are included within the Airport’s exercise regime, detailed within the AEP.</w:t>
      </w:r>
      <w:commentRangeEnd w:id="1195"/>
      <w:r w:rsidR="004E39C5">
        <w:rPr>
          <w:rStyle w:val="CommentReference"/>
        </w:rPr>
        <w:commentReference w:id="1195"/>
      </w:r>
    </w:p>
    <w:p w14:paraId="6426A680" w14:textId="77777777" w:rsidR="00166839" w:rsidRPr="00B96666" w:rsidRDefault="00166839">
      <w:pPr>
        <w:pStyle w:val="ListParagraph"/>
        <w:ind w:left="1800"/>
        <w:jc w:val="thaiDistribute"/>
        <w:rPr>
          <w:rFonts w:ascii="Arial" w:hAnsi="Arial"/>
          <w:color w:val="00B050"/>
          <w:sz w:val="24"/>
          <w:szCs w:val="24"/>
          <w:lang w:bidi="th-TH"/>
        </w:rPr>
        <w:pPrChange w:id="1208" w:author="Sudhir Singh" w:date="2020-02-11T17:13:00Z">
          <w:pPr>
            <w:pStyle w:val="ListParagraph"/>
            <w:numPr>
              <w:ilvl w:val="3"/>
              <w:numId w:val="2"/>
            </w:numPr>
            <w:tabs>
              <w:tab w:val="num" w:pos="1296"/>
              <w:tab w:val="num" w:pos="1800"/>
            </w:tabs>
            <w:ind w:left="1800" w:hanging="504"/>
            <w:jc w:val="thaiDistribute"/>
          </w:pPr>
        </w:pPrChange>
      </w:pPr>
    </w:p>
    <w:p w14:paraId="1238EBE9" w14:textId="3A6169D1" w:rsidR="00FB31A6" w:rsidRDefault="00FB31A6" w:rsidP="00C577DF">
      <w:pPr>
        <w:pStyle w:val="ListParagraph"/>
        <w:numPr>
          <w:ilvl w:val="2"/>
          <w:numId w:val="2"/>
        </w:numPr>
        <w:rPr>
          <w:rFonts w:ascii="Arial" w:hAnsi="Arial"/>
          <w:sz w:val="24"/>
          <w:szCs w:val="24"/>
          <w:lang w:bidi="th-TH"/>
        </w:rPr>
      </w:pPr>
      <w:r>
        <w:rPr>
          <w:rFonts w:ascii="Arial" w:hAnsi="Arial"/>
          <w:sz w:val="24"/>
          <w:szCs w:val="24"/>
          <w:lang w:bidi="th-TH"/>
        </w:rPr>
        <w:t>A List of Organizations, Agencies and Persons of Authority, both on- and off-airport, and Their Contact Information</w:t>
      </w:r>
    </w:p>
    <w:p w14:paraId="7EF75163" w14:textId="03A20A3A" w:rsidR="00E71B35" w:rsidRPr="00E71B35" w:rsidRDefault="00E71B35" w:rsidP="001401E6">
      <w:pPr>
        <w:ind w:left="576"/>
        <w:jc w:val="thaiDistribute"/>
        <w:rPr>
          <w:rFonts w:ascii="Arial" w:hAnsi="Arial"/>
          <w:color w:val="0070C0"/>
          <w:sz w:val="24"/>
          <w:szCs w:val="24"/>
          <w:lang w:bidi="th-TH"/>
        </w:rPr>
      </w:pPr>
      <w:r w:rsidRPr="00E71B35">
        <w:rPr>
          <w:rFonts w:ascii="Arial" w:hAnsi="Arial"/>
          <w:color w:val="0070C0"/>
          <w:sz w:val="24"/>
          <w:szCs w:val="24"/>
          <w:lang w:bidi="th-TH"/>
        </w:rPr>
        <w:t>Lists all organizations and authorities involved in an emergency response both on and off airport and details of contacts. The lists can be referred to the Airport Emergency Plan. The details of contacts must be up to date.</w:t>
      </w:r>
    </w:p>
    <w:p w14:paraId="7A6EF576" w14:textId="1E8A61B3" w:rsidR="00E71B35" w:rsidRDefault="00E71B35"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625588F" w14:textId="6B8F9941" w:rsidR="00876836" w:rsidRPr="00B96666" w:rsidRDefault="007E3577"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The AEP contains a list of organizations, agencies and persons of authority, both on- and off-airport, and their contact information. The contact information will be checked and updated</w:t>
      </w:r>
      <w:r w:rsidR="00605E9F" w:rsidRPr="00B96666">
        <w:rPr>
          <w:rFonts w:ascii="Arial" w:hAnsi="Arial" w:hint="cs"/>
          <w:color w:val="00B050"/>
          <w:sz w:val="24"/>
          <w:szCs w:val="24"/>
          <w:cs/>
          <w:lang w:bidi="th-TH"/>
        </w:rPr>
        <w:t xml:space="preserve"> </w:t>
      </w:r>
      <w:r w:rsidR="00605E9F" w:rsidRPr="00B96666">
        <w:rPr>
          <w:rFonts w:ascii="Arial" w:hAnsi="Arial"/>
          <w:color w:val="00B050"/>
          <w:sz w:val="24"/>
          <w:szCs w:val="24"/>
          <w:lang w:bidi="th-TH"/>
        </w:rPr>
        <w:t>once</w:t>
      </w:r>
      <w:r w:rsidRPr="00B96666">
        <w:rPr>
          <w:rFonts w:ascii="Arial" w:hAnsi="Arial"/>
          <w:color w:val="00B050"/>
          <w:sz w:val="24"/>
          <w:szCs w:val="24"/>
          <w:lang w:bidi="th-TH"/>
        </w:rPr>
        <w:t xml:space="preserve"> every </w:t>
      </w:r>
      <w:r w:rsidRPr="00B96666">
        <w:rPr>
          <w:rFonts w:ascii="Arial" w:hAnsi="Arial"/>
          <w:color w:val="00B050"/>
          <w:sz w:val="24"/>
          <w:szCs w:val="24"/>
          <w:highlight w:val="yellow"/>
          <w:lang w:bidi="th-TH"/>
        </w:rPr>
        <w:t>(Frequency)</w:t>
      </w:r>
      <w:r w:rsidRPr="00B96666">
        <w:rPr>
          <w:rFonts w:ascii="Arial" w:hAnsi="Arial"/>
          <w:color w:val="00B050"/>
          <w:sz w:val="24"/>
          <w:szCs w:val="24"/>
          <w:lang w:bidi="th-TH"/>
        </w:rPr>
        <w:t>.</w:t>
      </w:r>
    </w:p>
    <w:p w14:paraId="49E0F25F" w14:textId="77777777" w:rsidR="00DA7E0A" w:rsidRDefault="00DA7E0A">
      <w:pPr>
        <w:rPr>
          <w:rFonts w:ascii="Arial" w:hAnsi="Arial"/>
          <w:sz w:val="24"/>
          <w:szCs w:val="24"/>
          <w:lang w:bidi="th-TH"/>
        </w:rPr>
      </w:pPr>
      <w:r>
        <w:rPr>
          <w:rFonts w:ascii="Arial" w:hAnsi="Arial"/>
          <w:sz w:val="24"/>
          <w:szCs w:val="24"/>
          <w:lang w:bidi="th-TH"/>
        </w:rPr>
        <w:br w:type="page"/>
      </w:r>
    </w:p>
    <w:p w14:paraId="58A768AE" w14:textId="20DFEF02" w:rsidR="00FB31A6" w:rsidRDefault="00FB31A6" w:rsidP="00C577DF">
      <w:pPr>
        <w:pStyle w:val="ListParagraph"/>
        <w:numPr>
          <w:ilvl w:val="2"/>
          <w:numId w:val="2"/>
        </w:numPr>
        <w:rPr>
          <w:rFonts w:ascii="Arial" w:hAnsi="Arial"/>
          <w:sz w:val="24"/>
          <w:szCs w:val="24"/>
          <w:lang w:bidi="th-TH"/>
        </w:rPr>
      </w:pPr>
      <w:r>
        <w:rPr>
          <w:rFonts w:ascii="Arial" w:hAnsi="Arial"/>
          <w:sz w:val="24"/>
          <w:szCs w:val="24"/>
          <w:lang w:bidi="th-TH"/>
        </w:rPr>
        <w:lastRenderedPageBreak/>
        <w:t>Aerodrome Emergency Committee</w:t>
      </w:r>
    </w:p>
    <w:p w14:paraId="393C0189" w14:textId="428BF4E5" w:rsidR="00DA7E0A" w:rsidRPr="00AF575B" w:rsidRDefault="00AF575B" w:rsidP="001401E6">
      <w:pPr>
        <w:ind w:left="576"/>
        <w:jc w:val="thaiDistribute"/>
        <w:rPr>
          <w:rFonts w:ascii="Arial" w:hAnsi="Arial"/>
          <w:color w:val="0070C0"/>
          <w:sz w:val="24"/>
          <w:szCs w:val="24"/>
          <w:lang w:bidi="th-TH"/>
        </w:rPr>
      </w:pPr>
      <w:r w:rsidRPr="00AF575B">
        <w:rPr>
          <w:rFonts w:ascii="Arial" w:hAnsi="Arial"/>
          <w:color w:val="0070C0"/>
          <w:sz w:val="24"/>
          <w:szCs w:val="24"/>
          <w:lang w:bidi="th-TH"/>
        </w:rPr>
        <w:t>A</w:t>
      </w:r>
      <w:ins w:id="1209" w:author="Pang, Steven Ka Ho" w:date="2020-03-18T13:48:00Z">
        <w:r w:rsidR="0075098E">
          <w:rPr>
            <w:rFonts w:ascii="Arial" w:hAnsi="Arial"/>
            <w:color w:val="0070C0"/>
            <w:sz w:val="24"/>
            <w:szCs w:val="24"/>
            <w:lang w:bidi="th-TH"/>
          </w:rPr>
          <w:t>n</w:t>
        </w:r>
      </w:ins>
      <w:r w:rsidRPr="00AF575B">
        <w:rPr>
          <w:rFonts w:ascii="Arial" w:hAnsi="Arial"/>
          <w:color w:val="0070C0"/>
          <w:sz w:val="24"/>
          <w:szCs w:val="24"/>
          <w:lang w:bidi="th-TH"/>
        </w:rPr>
        <w:t xml:space="preserve"> </w:t>
      </w:r>
      <w:del w:id="1210" w:author="Pang, Steven Ka Ho" w:date="2020-03-18T13:48:00Z">
        <w:r w:rsidRPr="00AF575B" w:rsidDel="0075098E">
          <w:rPr>
            <w:rFonts w:ascii="Arial" w:hAnsi="Arial"/>
            <w:color w:val="0070C0"/>
            <w:sz w:val="24"/>
            <w:szCs w:val="24"/>
            <w:lang w:bidi="th-TH"/>
          </w:rPr>
          <w:delText xml:space="preserve">public </w:delText>
        </w:r>
      </w:del>
      <w:r w:rsidRPr="00AF575B">
        <w:rPr>
          <w:rFonts w:ascii="Arial" w:hAnsi="Arial"/>
          <w:color w:val="0070C0"/>
          <w:sz w:val="24"/>
          <w:szCs w:val="24"/>
          <w:lang w:bidi="th-TH"/>
        </w:rPr>
        <w:t>airport shall establish an Aerodrome Emergency Committee. The committee should have both internal and external stakeholders. Each airport should consider the members of this committee based on a local management.</w:t>
      </w:r>
    </w:p>
    <w:p w14:paraId="5B336D4A" w14:textId="72080B6B" w:rsidR="00AF575B" w:rsidRDefault="00AF575B"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E8917BE" w14:textId="31EF6CC4" w:rsidR="00BE5640" w:rsidRPr="00B96666" w:rsidRDefault="00BE5640"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The Aerodrome Emergency Committee is the main forum to develop, distribute,</w:t>
      </w:r>
      <w:ins w:id="1211" w:author="Pang, Steven Ka Ho" w:date="2020-03-18T13:49:00Z">
        <w:r w:rsidR="0075098E">
          <w:rPr>
            <w:rFonts w:ascii="Arial" w:hAnsi="Arial"/>
            <w:color w:val="00B050"/>
            <w:sz w:val="24"/>
            <w:szCs w:val="24"/>
            <w:lang w:bidi="th-TH"/>
          </w:rPr>
          <w:t xml:space="preserve"> review</w:t>
        </w:r>
      </w:ins>
      <w:r w:rsidRPr="00B96666">
        <w:rPr>
          <w:rFonts w:ascii="Arial" w:hAnsi="Arial"/>
          <w:color w:val="00B050"/>
          <w:sz w:val="24"/>
          <w:szCs w:val="24"/>
          <w:lang w:bidi="th-TH"/>
        </w:rPr>
        <w:t xml:space="preserve"> and amend the Airport Emergency Plan (AEP) for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Airport. This committee will endorse any amendments to the AEP.</w:t>
      </w:r>
    </w:p>
    <w:p w14:paraId="35C114CC" w14:textId="0260B6C4" w:rsidR="00BE5640" w:rsidRPr="00B96666" w:rsidRDefault="00BE5640"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The Committee meets </w:t>
      </w:r>
      <w:del w:id="1212" w:author="Pang, Steven Ka Ho" w:date="2020-03-18T13:49:00Z">
        <w:r w:rsidRPr="00B96666" w:rsidDel="0075098E">
          <w:rPr>
            <w:rFonts w:ascii="Arial" w:hAnsi="Arial"/>
            <w:color w:val="00B050"/>
            <w:sz w:val="24"/>
            <w:szCs w:val="24"/>
            <w:lang w:bidi="th-TH"/>
          </w:rPr>
          <w:delText>as often as is necessary</w:delText>
        </w:r>
      </w:del>
      <w:ins w:id="1213" w:author="Pang, Steven Ka Ho" w:date="2020-03-18T13:49:00Z">
        <w:r w:rsidR="0075098E">
          <w:rPr>
            <w:rFonts w:ascii="Arial" w:hAnsi="Arial"/>
            <w:color w:val="00B050"/>
            <w:sz w:val="24"/>
            <w:szCs w:val="24"/>
            <w:lang w:bidi="th-TH"/>
          </w:rPr>
          <w:t>every [X] months a</w:t>
        </w:r>
        <w:r w:rsidR="004E39C5">
          <w:rPr>
            <w:rFonts w:ascii="Arial" w:hAnsi="Arial"/>
            <w:color w:val="00B050"/>
            <w:sz w:val="24"/>
            <w:szCs w:val="24"/>
            <w:lang w:bidi="th-TH"/>
          </w:rPr>
          <w:t xml:space="preserve">nd as soon as possible after </w:t>
        </w:r>
      </w:ins>
      <w:ins w:id="1214" w:author="Pang, Steven Ka Ho" w:date="2020-03-18T13:58:00Z">
        <w:r w:rsidR="007959C8">
          <w:rPr>
            <w:rFonts w:ascii="Arial" w:hAnsi="Arial"/>
            <w:color w:val="00B050"/>
            <w:sz w:val="24"/>
            <w:szCs w:val="24"/>
            <w:lang w:bidi="th-TH"/>
          </w:rPr>
          <w:t xml:space="preserve">the </w:t>
        </w:r>
      </w:ins>
      <w:ins w:id="1215" w:author="Pang, Steven Ka Ho" w:date="2020-03-18T13:49:00Z">
        <w:r w:rsidR="004E39C5">
          <w:rPr>
            <w:rFonts w:ascii="Arial" w:hAnsi="Arial"/>
            <w:color w:val="00B050"/>
            <w:sz w:val="24"/>
            <w:szCs w:val="24"/>
            <w:lang w:bidi="th-TH"/>
          </w:rPr>
          <w:t xml:space="preserve">activation of AEP or a </w:t>
        </w:r>
      </w:ins>
      <w:ins w:id="1216" w:author="Pang, Steven Ka Ho" w:date="2020-03-18T13:57:00Z">
        <w:r w:rsidR="004E39C5">
          <w:rPr>
            <w:rFonts w:ascii="Arial" w:hAnsi="Arial"/>
            <w:color w:val="00B050"/>
            <w:sz w:val="24"/>
            <w:szCs w:val="24"/>
            <w:lang w:bidi="th-TH"/>
          </w:rPr>
          <w:t xml:space="preserve">full </w:t>
        </w:r>
        <w:r w:rsidR="00676972">
          <w:rPr>
            <w:rFonts w:ascii="Arial" w:hAnsi="Arial"/>
            <w:color w:val="00B050"/>
            <w:sz w:val="24"/>
            <w:szCs w:val="24"/>
            <w:lang w:bidi="th-TH"/>
          </w:rPr>
          <w:t>scale / partial emergency exerci</w:t>
        </w:r>
        <w:r w:rsidR="004E39C5">
          <w:rPr>
            <w:rFonts w:ascii="Arial" w:hAnsi="Arial"/>
            <w:color w:val="00B050"/>
            <w:sz w:val="24"/>
            <w:szCs w:val="24"/>
            <w:lang w:bidi="th-TH"/>
          </w:rPr>
          <w:t>se</w:t>
        </w:r>
      </w:ins>
      <w:r w:rsidRPr="00B96666">
        <w:rPr>
          <w:rFonts w:ascii="Arial" w:hAnsi="Arial"/>
          <w:color w:val="00B050"/>
          <w:sz w:val="24"/>
          <w:szCs w:val="24"/>
          <w:lang w:bidi="th-TH"/>
        </w:rPr>
        <w:t xml:space="preserve"> to carry out its functions and will be comprised of a group of core member such as;</w:t>
      </w:r>
    </w:p>
    <w:p w14:paraId="5640E435" w14:textId="0D24B464" w:rsidR="00D019CF"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w:t>
      </w:r>
      <w:del w:id="1217" w:author="Pang, Steven Ka Ho" w:date="2020-03-18T13:50:00Z">
        <w:r w:rsidRPr="00B96666" w:rsidDel="0075098E">
          <w:rPr>
            <w:rFonts w:ascii="Arial" w:hAnsi="Arial"/>
            <w:color w:val="00B050"/>
            <w:sz w:val="24"/>
            <w:szCs w:val="24"/>
            <w:lang w:bidi="th-TH"/>
          </w:rPr>
          <w:delText>irport Staffs</w:delText>
        </w:r>
      </w:del>
      <w:ins w:id="1218" w:author="Pang, Steven Ka Ho" w:date="2020-03-18T13:50:00Z">
        <w:r w:rsidR="0075098E">
          <w:rPr>
            <w:rFonts w:ascii="Arial" w:hAnsi="Arial"/>
            <w:color w:val="00B050"/>
            <w:sz w:val="24"/>
            <w:szCs w:val="24"/>
            <w:lang w:bidi="th-TH"/>
          </w:rPr>
          <w:t>erodrome operator</w:t>
        </w:r>
      </w:ins>
    </w:p>
    <w:p w14:paraId="745107A5" w14:textId="232F2FA8"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Airlines representatives</w:t>
      </w:r>
    </w:p>
    <w:p w14:paraId="644417B2" w14:textId="6F7A6564"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ATC Senior Staff</w:t>
      </w:r>
    </w:p>
    <w:p w14:paraId="45909CF9" w14:textId="0550B39C"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 xml:space="preserve">Chief of </w:t>
      </w:r>
      <w:del w:id="1219" w:author="Pang, Steven Ka Ho" w:date="2020-03-18T13:50:00Z">
        <w:r w:rsidRPr="00B96666" w:rsidDel="0075098E">
          <w:rPr>
            <w:rFonts w:ascii="Arial" w:hAnsi="Arial"/>
            <w:color w:val="00B050"/>
            <w:sz w:val="24"/>
            <w:szCs w:val="24"/>
            <w:lang w:bidi="th-TH"/>
          </w:rPr>
          <w:delText>RFFs</w:delText>
        </w:r>
      </w:del>
      <w:ins w:id="1220" w:author="Pang, Steven Ka Ho" w:date="2020-03-18T13:50:00Z">
        <w:r w:rsidR="0075098E" w:rsidRPr="00B96666">
          <w:rPr>
            <w:rFonts w:ascii="Arial" w:hAnsi="Arial"/>
            <w:color w:val="00B050"/>
            <w:sz w:val="24"/>
            <w:szCs w:val="24"/>
            <w:lang w:bidi="th-TH"/>
          </w:rPr>
          <w:t>RFF</w:t>
        </w:r>
        <w:r w:rsidR="0075098E">
          <w:rPr>
            <w:rFonts w:ascii="Arial" w:hAnsi="Arial"/>
            <w:color w:val="00B050"/>
            <w:sz w:val="24"/>
            <w:szCs w:val="24"/>
            <w:lang w:bidi="th-TH"/>
          </w:rPr>
          <w:t>S</w:t>
        </w:r>
      </w:ins>
    </w:p>
    <w:p w14:paraId="30A63FCF" w14:textId="069E0FE4"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Department of Health Senior Officer</w:t>
      </w:r>
    </w:p>
    <w:p w14:paraId="78D4453D" w14:textId="7AAC6887"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Senior representatives from major hospitals</w:t>
      </w:r>
    </w:p>
    <w:p w14:paraId="4332F037" w14:textId="68684001"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State Emergency Service Representatives</w:t>
      </w:r>
    </w:p>
    <w:p w14:paraId="026C4C58" w14:textId="629BC549"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Ambulance Service senior representatives</w:t>
      </w:r>
    </w:p>
    <w:p w14:paraId="0CEC634E" w14:textId="25FCB42E"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Chief of Metropolitan Fire Brigade or Services</w:t>
      </w:r>
    </w:p>
    <w:p w14:paraId="6A9904E0" w14:textId="758163C1" w:rsidR="00BE5640" w:rsidRDefault="00BE5640" w:rsidP="001401E6">
      <w:pPr>
        <w:pStyle w:val="ListParagraph"/>
        <w:numPr>
          <w:ilvl w:val="3"/>
          <w:numId w:val="2"/>
        </w:numPr>
        <w:tabs>
          <w:tab w:val="clear" w:pos="1296"/>
          <w:tab w:val="num" w:pos="1800"/>
        </w:tabs>
        <w:ind w:left="1800" w:hanging="504"/>
        <w:jc w:val="thaiDistribute"/>
        <w:rPr>
          <w:ins w:id="1221" w:author="Pang, Steven Ka Ho" w:date="2020-03-18T13:50:00Z"/>
          <w:rFonts w:ascii="Arial" w:hAnsi="Arial"/>
          <w:color w:val="00B050"/>
          <w:sz w:val="24"/>
          <w:szCs w:val="24"/>
          <w:lang w:bidi="th-TH"/>
        </w:rPr>
      </w:pPr>
      <w:r w:rsidRPr="00B96666">
        <w:rPr>
          <w:rFonts w:ascii="Arial" w:hAnsi="Arial"/>
          <w:color w:val="00B050"/>
          <w:sz w:val="24"/>
          <w:szCs w:val="24"/>
          <w:lang w:bidi="th-TH"/>
        </w:rPr>
        <w:t>Police Service senior staff</w:t>
      </w:r>
    </w:p>
    <w:p w14:paraId="7FDCECC1" w14:textId="0A7F8EBC" w:rsidR="00845891" w:rsidRDefault="00845891" w:rsidP="001401E6">
      <w:pPr>
        <w:pStyle w:val="ListParagraph"/>
        <w:numPr>
          <w:ilvl w:val="3"/>
          <w:numId w:val="2"/>
        </w:numPr>
        <w:tabs>
          <w:tab w:val="clear" w:pos="1296"/>
          <w:tab w:val="num" w:pos="1800"/>
        </w:tabs>
        <w:ind w:left="1800" w:hanging="504"/>
        <w:jc w:val="thaiDistribute"/>
        <w:rPr>
          <w:ins w:id="1222" w:author="Sudhir Singh" w:date="2020-02-11T17:13:00Z"/>
          <w:rFonts w:ascii="Arial" w:hAnsi="Arial"/>
          <w:color w:val="00B050"/>
          <w:sz w:val="24"/>
          <w:szCs w:val="24"/>
          <w:lang w:bidi="th-TH"/>
        </w:rPr>
      </w:pPr>
      <w:ins w:id="1223" w:author="Pang, Steven Ka Ho" w:date="2020-03-18T13:50:00Z">
        <w:r>
          <w:rPr>
            <w:rFonts w:ascii="Arial" w:hAnsi="Arial"/>
            <w:color w:val="00B050"/>
            <w:sz w:val="24"/>
            <w:szCs w:val="24"/>
            <w:lang w:bidi="th-TH"/>
          </w:rPr>
          <w:t>Representatives of other responding parties</w:t>
        </w:r>
      </w:ins>
      <w:ins w:id="1224" w:author="Pang, Steven Ka Ho" w:date="2020-03-18T13:51:00Z">
        <w:r w:rsidR="00AE0FD4">
          <w:rPr>
            <w:rFonts w:ascii="Arial" w:hAnsi="Arial"/>
            <w:color w:val="00B050"/>
            <w:sz w:val="24"/>
            <w:szCs w:val="24"/>
            <w:lang w:bidi="th-TH"/>
          </w:rPr>
          <w:t>,</w:t>
        </w:r>
      </w:ins>
      <w:ins w:id="1225" w:author="Pang, Steven Ka Ho" w:date="2020-03-18T13:50:00Z">
        <w:r>
          <w:rPr>
            <w:rFonts w:ascii="Arial" w:hAnsi="Arial"/>
            <w:color w:val="00B050"/>
            <w:sz w:val="24"/>
            <w:szCs w:val="24"/>
            <w:lang w:bidi="th-TH"/>
          </w:rPr>
          <w:t xml:space="preserve"> as required</w:t>
        </w:r>
      </w:ins>
    </w:p>
    <w:p w14:paraId="00D5B3A0" w14:textId="77777777" w:rsidR="00166839" w:rsidRPr="00B96666" w:rsidRDefault="00166839">
      <w:pPr>
        <w:pStyle w:val="ListParagraph"/>
        <w:ind w:left="1800"/>
        <w:jc w:val="thaiDistribute"/>
        <w:rPr>
          <w:rFonts w:ascii="Arial" w:hAnsi="Arial"/>
          <w:color w:val="00B050"/>
          <w:sz w:val="24"/>
          <w:szCs w:val="24"/>
          <w:lang w:bidi="th-TH"/>
        </w:rPr>
        <w:pPrChange w:id="1226" w:author="Sudhir Singh" w:date="2020-02-11T17:13:00Z">
          <w:pPr>
            <w:pStyle w:val="ListParagraph"/>
            <w:numPr>
              <w:ilvl w:val="3"/>
              <w:numId w:val="2"/>
            </w:numPr>
            <w:tabs>
              <w:tab w:val="num" w:pos="1296"/>
              <w:tab w:val="num" w:pos="1800"/>
            </w:tabs>
            <w:ind w:left="1800" w:hanging="504"/>
            <w:jc w:val="thaiDistribute"/>
          </w:pPr>
        </w:pPrChange>
      </w:pPr>
    </w:p>
    <w:p w14:paraId="337A7289" w14:textId="0C30A420" w:rsidR="00316A84" w:rsidRPr="001A2B1E" w:rsidRDefault="00FB31A6" w:rsidP="00316A84">
      <w:pPr>
        <w:pStyle w:val="ListParagraph"/>
        <w:numPr>
          <w:ilvl w:val="2"/>
          <w:numId w:val="2"/>
        </w:numPr>
        <w:rPr>
          <w:rFonts w:ascii="Arial" w:hAnsi="Arial"/>
          <w:sz w:val="24"/>
          <w:szCs w:val="24"/>
          <w:lang w:bidi="th-TH"/>
        </w:rPr>
      </w:pPr>
      <w:r w:rsidRPr="001A2B1E">
        <w:rPr>
          <w:rFonts w:ascii="Arial" w:hAnsi="Arial"/>
          <w:sz w:val="24"/>
          <w:szCs w:val="24"/>
          <w:lang w:bidi="th-TH"/>
        </w:rPr>
        <w:t>Appointment of an On-Scene Commander</w:t>
      </w:r>
      <w:r w:rsidR="00316A84" w:rsidRPr="001A2B1E">
        <w:rPr>
          <w:rFonts w:ascii="Arial" w:hAnsi="Arial"/>
          <w:sz w:val="24"/>
          <w:szCs w:val="24"/>
          <w:lang w:bidi="th-TH"/>
        </w:rPr>
        <w:t xml:space="preserve"> </w:t>
      </w:r>
    </w:p>
    <w:p w14:paraId="7E19FD22" w14:textId="41F18496" w:rsidR="001A2B1E" w:rsidRPr="001A2B1E" w:rsidRDefault="001A2B1E" w:rsidP="001401E6">
      <w:pPr>
        <w:ind w:left="576"/>
        <w:jc w:val="thaiDistribute"/>
        <w:rPr>
          <w:rFonts w:ascii="Arial" w:hAnsi="Arial"/>
          <w:color w:val="0070C0"/>
          <w:sz w:val="24"/>
          <w:szCs w:val="24"/>
          <w:lang w:bidi="th-TH"/>
        </w:rPr>
      </w:pPr>
      <w:r w:rsidRPr="001A2B1E">
        <w:rPr>
          <w:rFonts w:ascii="Arial" w:hAnsi="Arial"/>
          <w:color w:val="0070C0"/>
          <w:sz w:val="24"/>
          <w:szCs w:val="24"/>
          <w:lang w:bidi="th-TH"/>
        </w:rPr>
        <w:t>The airport</w:t>
      </w:r>
      <w:r>
        <w:rPr>
          <w:rFonts w:ascii="Arial" w:hAnsi="Arial"/>
          <w:color w:val="0070C0"/>
          <w:sz w:val="24"/>
          <w:szCs w:val="24"/>
          <w:lang w:bidi="th-TH"/>
        </w:rPr>
        <w:t xml:space="preserve"> shall appoint an on-scene commander when an emergency occurs. Each type of emergency may have a different on-scene commander. For example, an airport rescue and </w:t>
      </w:r>
      <w:del w:id="1227" w:author="Sudhir Singh" w:date="2020-02-11T17:13:00Z">
        <w:r w:rsidDel="00166839">
          <w:rPr>
            <w:rFonts w:ascii="Arial" w:hAnsi="Arial"/>
            <w:color w:val="0070C0"/>
            <w:sz w:val="24"/>
            <w:szCs w:val="24"/>
            <w:lang w:bidi="th-TH"/>
          </w:rPr>
          <w:delText>fire fighting</w:delText>
        </w:r>
      </w:del>
      <w:ins w:id="1228" w:author="Sudhir Singh" w:date="2020-02-11T17:13:00Z">
        <w:r w:rsidR="00166839">
          <w:rPr>
            <w:rFonts w:ascii="Arial" w:hAnsi="Arial"/>
            <w:color w:val="0070C0"/>
            <w:sz w:val="24"/>
            <w:szCs w:val="24"/>
            <w:lang w:bidi="th-TH"/>
          </w:rPr>
          <w:t>firefighting</w:t>
        </w:r>
      </w:ins>
      <w:r>
        <w:rPr>
          <w:rFonts w:ascii="Arial" w:hAnsi="Arial"/>
          <w:color w:val="0070C0"/>
          <w:sz w:val="24"/>
          <w:szCs w:val="24"/>
          <w:lang w:bidi="th-TH"/>
        </w:rPr>
        <w:t xml:space="preserve"> </w:t>
      </w:r>
      <w:ins w:id="1229" w:author="Pang, Steven Ka Ho" w:date="2020-03-18T13:51:00Z">
        <w:r w:rsidR="00473415">
          <w:rPr>
            <w:rFonts w:ascii="Arial" w:hAnsi="Arial"/>
            <w:color w:val="0070C0"/>
            <w:sz w:val="24"/>
            <w:szCs w:val="24"/>
            <w:lang w:bidi="th-TH"/>
          </w:rPr>
          <w:t xml:space="preserve">commander </w:t>
        </w:r>
      </w:ins>
      <w:r>
        <w:rPr>
          <w:rFonts w:ascii="Arial" w:hAnsi="Arial"/>
          <w:color w:val="0070C0"/>
          <w:sz w:val="24"/>
          <w:szCs w:val="24"/>
          <w:lang w:bidi="th-TH"/>
        </w:rPr>
        <w:t>may be appointed to be an on-scene commander in the event of fire. An airport security may be appointed to be an on-scene commander in the event of unlawful interference, or an airport medical services may be appointed to be an on-scene commander in medical emergency.</w:t>
      </w:r>
    </w:p>
    <w:p w14:paraId="2A928978" w14:textId="780D8F10" w:rsidR="009936EE" w:rsidRPr="009936EE" w:rsidRDefault="009936EE" w:rsidP="001401E6">
      <w:pPr>
        <w:ind w:left="576"/>
        <w:jc w:val="thaiDistribute"/>
        <w:rPr>
          <w:rFonts w:ascii="Arial" w:hAnsi="Arial"/>
          <w:color w:val="00B050"/>
          <w:sz w:val="24"/>
          <w:szCs w:val="24"/>
          <w:lang w:bidi="th-TH"/>
        </w:rPr>
      </w:pPr>
      <w:r w:rsidRPr="009936EE">
        <w:rPr>
          <w:rFonts w:ascii="Arial" w:hAnsi="Arial"/>
          <w:color w:val="00B050"/>
          <w:sz w:val="24"/>
          <w:szCs w:val="24"/>
          <w:lang w:bidi="th-TH"/>
        </w:rPr>
        <w:t>Example:</w:t>
      </w:r>
    </w:p>
    <w:p w14:paraId="7F921170" w14:textId="7ABFC918" w:rsidR="00702BC8" w:rsidRPr="00B96666" w:rsidRDefault="00702BC8" w:rsidP="001401E6">
      <w:pPr>
        <w:ind w:left="576"/>
        <w:jc w:val="thaiDistribute"/>
        <w:rPr>
          <w:rFonts w:ascii="Arial" w:hAnsi="Arial"/>
          <w:color w:val="00B050"/>
          <w:sz w:val="24"/>
          <w:szCs w:val="24"/>
          <w:u w:val="single"/>
          <w:lang w:bidi="th-TH"/>
        </w:rPr>
      </w:pPr>
      <w:r w:rsidRPr="00B96666">
        <w:rPr>
          <w:rFonts w:ascii="Arial" w:hAnsi="Arial"/>
          <w:color w:val="00B050"/>
          <w:sz w:val="24"/>
          <w:szCs w:val="24"/>
          <w:u w:val="single"/>
          <w:lang w:bidi="th-TH"/>
        </w:rPr>
        <w:t>Safety-Related Emergency</w:t>
      </w:r>
    </w:p>
    <w:p w14:paraId="41152263" w14:textId="76959FE6" w:rsidR="00F64C6F" w:rsidRPr="00B96666" w:rsidRDefault="00702BC8"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Once an accident has occurred, the initial direction and control of rescue and </w:t>
      </w:r>
      <w:del w:id="1230" w:author="Sudhir Singh" w:date="2020-02-11T17:13:00Z">
        <w:r w:rsidRPr="00B96666" w:rsidDel="00166839">
          <w:rPr>
            <w:rFonts w:ascii="Arial" w:hAnsi="Arial"/>
            <w:color w:val="00B050"/>
            <w:sz w:val="24"/>
            <w:szCs w:val="24"/>
            <w:lang w:bidi="th-TH"/>
          </w:rPr>
          <w:delText>fire fighting</w:delText>
        </w:r>
      </w:del>
      <w:ins w:id="1231" w:author="Sudhir Singh" w:date="2020-02-11T17:13:00Z">
        <w:r w:rsidR="00166839" w:rsidRPr="00B96666">
          <w:rPr>
            <w:rFonts w:ascii="Arial" w:hAnsi="Arial"/>
            <w:color w:val="00B050"/>
            <w:sz w:val="24"/>
            <w:szCs w:val="24"/>
            <w:lang w:bidi="th-TH"/>
          </w:rPr>
          <w:t>firefighting</w:t>
        </w:r>
      </w:ins>
      <w:r w:rsidRPr="00B96666">
        <w:rPr>
          <w:rFonts w:ascii="Arial" w:hAnsi="Arial"/>
          <w:color w:val="00B050"/>
          <w:sz w:val="24"/>
          <w:szCs w:val="24"/>
          <w:lang w:bidi="th-TH"/>
        </w:rPr>
        <w:t xml:space="preserve"> operations are the responsibility of </w:t>
      </w:r>
      <w:r w:rsidRPr="00B96666">
        <w:rPr>
          <w:rFonts w:ascii="Arial" w:hAnsi="Arial"/>
          <w:color w:val="00B050"/>
          <w:sz w:val="24"/>
          <w:szCs w:val="24"/>
          <w:highlight w:val="yellow"/>
          <w:lang w:bidi="th-TH"/>
        </w:rPr>
        <w:t xml:space="preserve">the airport rescue and </w:t>
      </w:r>
      <w:del w:id="1232" w:author="Sudhir Singh" w:date="2020-02-11T17:13:00Z">
        <w:r w:rsidRPr="00B96666" w:rsidDel="00166839">
          <w:rPr>
            <w:rFonts w:ascii="Arial" w:hAnsi="Arial"/>
            <w:color w:val="00B050"/>
            <w:sz w:val="24"/>
            <w:szCs w:val="24"/>
            <w:highlight w:val="yellow"/>
            <w:lang w:bidi="th-TH"/>
          </w:rPr>
          <w:delText>fire fighting</w:delText>
        </w:r>
      </w:del>
      <w:ins w:id="1233" w:author="Sudhir Singh" w:date="2020-02-11T17:13:00Z">
        <w:r w:rsidR="00166839" w:rsidRPr="00B96666">
          <w:rPr>
            <w:rFonts w:ascii="Arial" w:hAnsi="Arial"/>
            <w:color w:val="00B050"/>
            <w:sz w:val="24"/>
            <w:szCs w:val="24"/>
            <w:highlight w:val="yellow"/>
            <w:lang w:bidi="th-TH"/>
          </w:rPr>
          <w:t>firefighting</w:t>
        </w:r>
      </w:ins>
      <w:r w:rsidRPr="00B96666">
        <w:rPr>
          <w:rFonts w:ascii="Arial" w:hAnsi="Arial"/>
          <w:color w:val="00B050"/>
          <w:sz w:val="24"/>
          <w:szCs w:val="24"/>
          <w:highlight w:val="yellow"/>
          <w:lang w:bidi="th-TH"/>
        </w:rPr>
        <w:t xml:space="preserve"> service officer in charge</w:t>
      </w:r>
      <w:r w:rsidRPr="00B96666">
        <w:rPr>
          <w:rFonts w:ascii="Arial" w:hAnsi="Arial"/>
          <w:color w:val="00B050"/>
          <w:sz w:val="24"/>
          <w:szCs w:val="24"/>
          <w:lang w:bidi="th-TH"/>
        </w:rPr>
        <w:t xml:space="preserve">. </w:t>
      </w:r>
      <w:r w:rsidRPr="00B96666">
        <w:rPr>
          <w:rFonts w:ascii="Arial" w:hAnsi="Arial"/>
          <w:color w:val="00B050"/>
          <w:sz w:val="24"/>
          <w:szCs w:val="24"/>
          <w:highlight w:val="yellow"/>
          <w:lang w:bidi="th-TH"/>
        </w:rPr>
        <w:t>Rescue and Fire Fighting personnel</w:t>
      </w:r>
      <w:r w:rsidRPr="00B96666">
        <w:rPr>
          <w:rFonts w:ascii="Arial" w:hAnsi="Arial"/>
          <w:color w:val="00B050"/>
          <w:sz w:val="24"/>
          <w:szCs w:val="24"/>
          <w:lang w:bidi="th-TH"/>
        </w:rPr>
        <w:t xml:space="preserve"> will be the first to arrive at the accident site; therefore, for a certain period of time this officer will be in command. Once the on-scene commander arrives, the on-scene commander </w:t>
      </w:r>
      <w:r w:rsidRPr="00B96666">
        <w:rPr>
          <w:rFonts w:ascii="Arial" w:hAnsi="Arial"/>
          <w:color w:val="00B050"/>
          <w:sz w:val="24"/>
          <w:szCs w:val="24"/>
          <w:lang w:bidi="th-TH"/>
        </w:rPr>
        <w:lastRenderedPageBreak/>
        <w:t xml:space="preserve">will assume command as outlined in the airport emergency plan. The transition of authority and command responsibility needs to be established previously in the </w:t>
      </w:r>
      <w:r w:rsidR="00CF6E79" w:rsidRPr="00B96666">
        <w:rPr>
          <w:rFonts w:ascii="Arial" w:hAnsi="Arial"/>
          <w:color w:val="00B050"/>
          <w:sz w:val="24"/>
          <w:szCs w:val="24"/>
          <w:lang w:bidi="th-TH"/>
        </w:rPr>
        <w:t>emergency plan and exercised accordingly.</w:t>
      </w:r>
    </w:p>
    <w:p w14:paraId="3A101CC2" w14:textId="5D93E420" w:rsidR="00702BC8" w:rsidRPr="00B96666" w:rsidRDefault="00CF6E79" w:rsidP="001401E6">
      <w:pPr>
        <w:ind w:left="576"/>
        <w:jc w:val="thaiDistribute"/>
        <w:rPr>
          <w:rFonts w:ascii="Arial" w:hAnsi="Arial"/>
          <w:color w:val="00B050"/>
          <w:sz w:val="24"/>
          <w:szCs w:val="24"/>
          <w:u w:val="single"/>
          <w:lang w:bidi="th-TH"/>
        </w:rPr>
      </w:pPr>
      <w:r w:rsidRPr="00B96666">
        <w:rPr>
          <w:rFonts w:ascii="Arial" w:hAnsi="Arial"/>
          <w:color w:val="00B050"/>
          <w:sz w:val="24"/>
          <w:szCs w:val="24"/>
          <w:u w:val="single"/>
          <w:lang w:bidi="th-TH"/>
        </w:rPr>
        <w:t>Security</w:t>
      </w:r>
      <w:r w:rsidR="00702BC8" w:rsidRPr="00B96666">
        <w:rPr>
          <w:rFonts w:ascii="Arial" w:hAnsi="Arial"/>
          <w:color w:val="00B050"/>
          <w:sz w:val="24"/>
          <w:szCs w:val="24"/>
          <w:u w:val="single"/>
          <w:lang w:bidi="th-TH"/>
        </w:rPr>
        <w:t>-Related Emergency</w:t>
      </w:r>
    </w:p>
    <w:p w14:paraId="42899F25" w14:textId="0900DA72" w:rsidR="00CF6E79" w:rsidRPr="00B96666" w:rsidRDefault="00CF6E79"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In case the incident/accident is security-related, the initial direction and control of the situation is the responsible of </w:t>
      </w:r>
      <w:r w:rsidRPr="00B96666">
        <w:rPr>
          <w:rFonts w:ascii="Arial" w:hAnsi="Arial"/>
          <w:color w:val="00B050"/>
          <w:sz w:val="24"/>
          <w:szCs w:val="24"/>
          <w:highlight w:val="yellow"/>
          <w:lang w:bidi="th-TH"/>
        </w:rPr>
        <w:t>the airport security service officer in charge</w:t>
      </w:r>
      <w:r w:rsidRPr="00B96666">
        <w:rPr>
          <w:rFonts w:ascii="Arial" w:hAnsi="Arial"/>
          <w:color w:val="00B050"/>
          <w:sz w:val="24"/>
          <w:szCs w:val="24"/>
          <w:lang w:bidi="th-TH"/>
        </w:rPr>
        <w:t xml:space="preserve">. </w:t>
      </w:r>
      <w:r w:rsidR="0012625F" w:rsidRPr="00B96666">
        <w:rPr>
          <w:rFonts w:ascii="Arial" w:hAnsi="Arial"/>
          <w:color w:val="00B050"/>
          <w:sz w:val="24"/>
          <w:szCs w:val="24"/>
          <w:highlight w:val="yellow"/>
          <w:lang w:bidi="th-TH"/>
        </w:rPr>
        <w:t>The airport security service officer</w:t>
      </w:r>
      <w:r w:rsidR="0012625F" w:rsidRPr="00B96666">
        <w:rPr>
          <w:rFonts w:ascii="Arial" w:hAnsi="Arial"/>
          <w:color w:val="00B050"/>
          <w:sz w:val="24"/>
          <w:szCs w:val="24"/>
          <w:lang w:bidi="th-TH"/>
        </w:rPr>
        <w:t xml:space="preserve"> will be the first to response </w:t>
      </w:r>
      <w:ins w:id="1234" w:author="Pang, Steven Ka Ho" w:date="2020-03-18T13:53:00Z">
        <w:r w:rsidR="00473415">
          <w:rPr>
            <w:rFonts w:ascii="Arial" w:hAnsi="Arial"/>
            <w:color w:val="00B050"/>
            <w:sz w:val="24"/>
            <w:szCs w:val="24"/>
            <w:lang w:bidi="th-TH"/>
          </w:rPr>
          <w:t xml:space="preserve">and in command </w:t>
        </w:r>
      </w:ins>
      <w:r w:rsidR="0012625F" w:rsidRPr="00B96666">
        <w:rPr>
          <w:rFonts w:ascii="Arial" w:hAnsi="Arial"/>
          <w:color w:val="00B050"/>
          <w:sz w:val="24"/>
          <w:szCs w:val="24"/>
          <w:lang w:bidi="th-TH"/>
        </w:rPr>
        <w:t>until the on-scene commander assume command as outlined in the airport emergency plan.</w:t>
      </w:r>
      <w:r w:rsidR="00EC0DD2" w:rsidRPr="00B96666">
        <w:rPr>
          <w:rFonts w:ascii="Arial" w:hAnsi="Arial"/>
          <w:color w:val="00B050"/>
          <w:sz w:val="24"/>
          <w:szCs w:val="24"/>
          <w:lang w:bidi="th-TH"/>
        </w:rPr>
        <w:t xml:space="preserve"> The transition of authority and command responsibility needs to be established previously in the emergency plan and exercised accordingly.</w:t>
      </w:r>
    </w:p>
    <w:p w14:paraId="143551F7" w14:textId="1D67EAC4" w:rsidR="00316A84" w:rsidRDefault="00316A84" w:rsidP="00316A84">
      <w:pPr>
        <w:pStyle w:val="ListParagraph"/>
        <w:numPr>
          <w:ilvl w:val="2"/>
          <w:numId w:val="2"/>
        </w:numPr>
        <w:rPr>
          <w:rFonts w:ascii="Arial" w:hAnsi="Arial"/>
          <w:sz w:val="24"/>
          <w:szCs w:val="24"/>
          <w:lang w:bidi="th-TH"/>
        </w:rPr>
      </w:pPr>
      <w:r>
        <w:rPr>
          <w:rFonts w:ascii="Arial" w:hAnsi="Arial"/>
          <w:sz w:val="24"/>
          <w:szCs w:val="24"/>
          <w:lang w:bidi="th-TH"/>
        </w:rPr>
        <w:t>Airport Emergency Exercises</w:t>
      </w:r>
    </w:p>
    <w:p w14:paraId="04E8A73A" w14:textId="4179DFEA" w:rsidR="00E35C53" w:rsidRPr="00E35C53" w:rsidRDefault="00E35C53" w:rsidP="001401E6">
      <w:pPr>
        <w:ind w:left="576"/>
        <w:jc w:val="thaiDistribute"/>
        <w:rPr>
          <w:rFonts w:ascii="Arial" w:hAnsi="Arial"/>
          <w:color w:val="0070C0"/>
          <w:sz w:val="24"/>
          <w:szCs w:val="24"/>
          <w:lang w:bidi="th-TH"/>
        </w:rPr>
      </w:pPr>
      <w:r w:rsidRPr="00E35C53">
        <w:rPr>
          <w:rFonts w:ascii="Arial" w:hAnsi="Arial"/>
          <w:color w:val="0070C0"/>
          <w:sz w:val="24"/>
          <w:szCs w:val="24"/>
          <w:lang w:bidi="th-TH"/>
        </w:rPr>
        <w:t>Details types and frequencies of airport emergency exercises. The exercises may include but not limited to daily exercise, tabletop exercise, partial emergency exercise, and full-emergency exercise.</w:t>
      </w:r>
    </w:p>
    <w:p w14:paraId="7385676B" w14:textId="32597AEE" w:rsidR="00E35C53" w:rsidRDefault="00E35C53"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EA8020B" w14:textId="15DDA812" w:rsidR="009341FA" w:rsidRPr="00B96666" w:rsidRDefault="009341FA"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To ensure that the plan is functional and that all agencies are familiar with their roles and responsibilities, and exercise program will be developed by the Airport Emergency Planning Committee. The airport emergency exercise comprises of:</w:t>
      </w:r>
    </w:p>
    <w:p w14:paraId="2E63168C"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Initial Training on the AEP for New Employees</w:t>
      </w:r>
    </w:p>
    <w:p w14:paraId="2A64B554"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Recurrent Training on the AEP for Current Employees</w:t>
      </w:r>
    </w:p>
    <w:p w14:paraId="748D2164"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Full Scale Emergency Exercise – At least once every two years</w:t>
      </w:r>
    </w:p>
    <w:p w14:paraId="6546FD46"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Partial Emergency Exercise – At least once every year that a full-scale exercise is not held</w:t>
      </w:r>
    </w:p>
    <w:p w14:paraId="6F6F61AF" w14:textId="2693C517" w:rsidR="009341FA" w:rsidRDefault="009341FA" w:rsidP="001401E6">
      <w:pPr>
        <w:pStyle w:val="ListParagraph"/>
        <w:numPr>
          <w:ilvl w:val="3"/>
          <w:numId w:val="2"/>
        </w:numPr>
        <w:tabs>
          <w:tab w:val="clear" w:pos="1296"/>
          <w:tab w:val="num" w:pos="1800"/>
        </w:tabs>
        <w:ind w:left="1800" w:hanging="504"/>
        <w:jc w:val="thaiDistribute"/>
        <w:rPr>
          <w:ins w:id="1235" w:author="Pang, Steven Ka Ho" w:date="2020-10-27T15:03:00Z"/>
          <w:rFonts w:ascii="Arial" w:hAnsi="Arial"/>
          <w:color w:val="00B050"/>
          <w:sz w:val="24"/>
          <w:szCs w:val="24"/>
          <w:lang w:bidi="th-TH"/>
        </w:rPr>
      </w:pPr>
      <w:r w:rsidRPr="00B96666">
        <w:rPr>
          <w:rFonts w:ascii="Arial" w:hAnsi="Arial"/>
          <w:color w:val="00B050"/>
          <w:sz w:val="24"/>
          <w:szCs w:val="24"/>
          <w:lang w:bidi="th-TH"/>
        </w:rPr>
        <w:t>Tabletop Exercise – At least every six</w:t>
      </w:r>
      <w:r w:rsidR="008B434F" w:rsidRPr="00B96666">
        <w:rPr>
          <w:rFonts w:ascii="Arial" w:hAnsi="Arial"/>
          <w:color w:val="00B050"/>
          <w:sz w:val="24"/>
          <w:szCs w:val="24"/>
          <w:lang w:bidi="th-TH"/>
        </w:rPr>
        <w:t xml:space="preserve"> months, except during that six-</w:t>
      </w:r>
      <w:r w:rsidRPr="00B96666">
        <w:rPr>
          <w:rFonts w:ascii="Arial" w:hAnsi="Arial"/>
          <w:color w:val="00B050"/>
          <w:sz w:val="24"/>
          <w:szCs w:val="24"/>
          <w:lang w:bidi="th-TH"/>
        </w:rPr>
        <w:t>month period when a full-scale exercise is held</w:t>
      </w:r>
    </w:p>
    <w:p w14:paraId="0DFCD3E8" w14:textId="77777777" w:rsidR="00FD75A0" w:rsidRPr="00B96666" w:rsidRDefault="00FD75A0">
      <w:pPr>
        <w:pStyle w:val="ListParagraph"/>
        <w:ind w:left="1800"/>
        <w:jc w:val="thaiDistribute"/>
        <w:rPr>
          <w:rFonts w:ascii="Arial" w:hAnsi="Arial"/>
          <w:color w:val="00B050"/>
          <w:sz w:val="24"/>
          <w:szCs w:val="24"/>
          <w:lang w:bidi="th-TH"/>
        </w:rPr>
        <w:pPrChange w:id="1236" w:author="Pang, Steven Ka Ho" w:date="2020-10-27T15:03:00Z">
          <w:pPr>
            <w:pStyle w:val="ListParagraph"/>
            <w:numPr>
              <w:ilvl w:val="3"/>
              <w:numId w:val="2"/>
            </w:numPr>
            <w:tabs>
              <w:tab w:val="num" w:pos="1296"/>
              <w:tab w:val="num" w:pos="1800"/>
            </w:tabs>
            <w:ind w:left="1800" w:hanging="504"/>
            <w:jc w:val="thaiDistribute"/>
          </w:pPr>
        </w:pPrChange>
      </w:pPr>
    </w:p>
    <w:p w14:paraId="28D31F3E" w14:textId="7B5A1014" w:rsidR="00316A84" w:rsidRPr="004E39C5" w:rsidDel="00FD75A0" w:rsidRDefault="00316A84" w:rsidP="00C577DF">
      <w:pPr>
        <w:pStyle w:val="ListParagraph"/>
        <w:numPr>
          <w:ilvl w:val="2"/>
          <w:numId w:val="2"/>
        </w:numPr>
        <w:rPr>
          <w:del w:id="1237" w:author="Pang, Steven Ka Ho" w:date="2020-10-27T15:03:00Z"/>
          <w:rFonts w:ascii="Arial" w:hAnsi="Arial"/>
          <w:strike/>
          <w:sz w:val="24"/>
          <w:szCs w:val="24"/>
          <w:lang w:bidi="th-TH"/>
          <w:rPrChange w:id="1238" w:author="Pang, Steven Ka Ho" w:date="2020-03-18T13:56:00Z">
            <w:rPr>
              <w:del w:id="1239" w:author="Pang, Steven Ka Ho" w:date="2020-10-27T15:03:00Z"/>
              <w:rFonts w:ascii="Arial" w:hAnsi="Arial"/>
              <w:sz w:val="24"/>
              <w:szCs w:val="24"/>
              <w:lang w:bidi="th-TH"/>
            </w:rPr>
          </w:rPrChange>
        </w:rPr>
      </w:pPr>
      <w:commentRangeStart w:id="1240"/>
      <w:del w:id="1241" w:author="Pang, Steven Ka Ho" w:date="2020-10-27T15:03:00Z">
        <w:r w:rsidRPr="004E39C5" w:rsidDel="00FD75A0">
          <w:rPr>
            <w:rFonts w:ascii="Arial" w:hAnsi="Arial"/>
            <w:strike/>
            <w:sz w:val="24"/>
            <w:szCs w:val="24"/>
            <w:lang w:bidi="th-TH"/>
            <w:rPrChange w:id="1242" w:author="Pang, Steven Ka Ho" w:date="2020-03-18T13:56:00Z">
              <w:rPr>
                <w:rFonts w:ascii="Arial" w:hAnsi="Arial"/>
                <w:sz w:val="24"/>
                <w:szCs w:val="24"/>
                <w:lang w:bidi="th-TH"/>
              </w:rPr>
            </w:rPrChange>
          </w:rPr>
          <w:delText>Airport Emergency Plan Review</w:delText>
        </w:r>
      </w:del>
    </w:p>
    <w:p w14:paraId="127BEE8D" w14:textId="4927B731" w:rsidR="00222711" w:rsidRPr="004E39C5" w:rsidDel="00FD75A0" w:rsidRDefault="00222711" w:rsidP="001401E6">
      <w:pPr>
        <w:ind w:left="576"/>
        <w:jc w:val="thaiDistribute"/>
        <w:rPr>
          <w:del w:id="1243" w:author="Pang, Steven Ka Ho" w:date="2020-10-27T15:03:00Z"/>
          <w:rFonts w:ascii="Arial" w:hAnsi="Arial"/>
          <w:strike/>
          <w:color w:val="0070C0"/>
          <w:sz w:val="24"/>
          <w:szCs w:val="24"/>
          <w:lang w:bidi="th-TH"/>
          <w:rPrChange w:id="1244" w:author="Pang, Steven Ka Ho" w:date="2020-03-18T13:56:00Z">
            <w:rPr>
              <w:del w:id="1245" w:author="Pang, Steven Ka Ho" w:date="2020-10-27T15:03:00Z"/>
              <w:rFonts w:ascii="Arial" w:hAnsi="Arial"/>
              <w:color w:val="0070C0"/>
              <w:sz w:val="24"/>
              <w:szCs w:val="24"/>
              <w:lang w:bidi="th-TH"/>
            </w:rPr>
          </w:rPrChange>
        </w:rPr>
      </w:pPr>
      <w:del w:id="1246" w:author="Pang, Steven Ka Ho" w:date="2020-10-27T15:03:00Z">
        <w:r w:rsidRPr="004E39C5" w:rsidDel="00FD75A0">
          <w:rPr>
            <w:rFonts w:ascii="Arial" w:hAnsi="Arial"/>
            <w:strike/>
            <w:color w:val="0070C0"/>
            <w:sz w:val="24"/>
            <w:szCs w:val="24"/>
            <w:lang w:bidi="th-TH"/>
            <w:rPrChange w:id="1247" w:author="Pang, Steven Ka Ho" w:date="2020-03-18T13:56:00Z">
              <w:rPr>
                <w:rFonts w:ascii="Arial" w:hAnsi="Arial"/>
                <w:color w:val="0070C0"/>
                <w:sz w:val="24"/>
                <w:szCs w:val="24"/>
                <w:lang w:bidi="th-TH"/>
              </w:rPr>
            </w:rPrChange>
          </w:rPr>
          <w:delText>The airport should review and update the emergency plan regularly. The period for review and update should be defined in an aerodrome manual or airport emergency plan</w:delText>
        </w:r>
      </w:del>
    </w:p>
    <w:p w14:paraId="54ECA841" w14:textId="13ABAA3F" w:rsidR="00222711" w:rsidRPr="004E39C5" w:rsidDel="00FD75A0" w:rsidRDefault="00222711" w:rsidP="001401E6">
      <w:pPr>
        <w:ind w:left="576"/>
        <w:jc w:val="thaiDistribute"/>
        <w:rPr>
          <w:del w:id="1248" w:author="Pang, Steven Ka Ho" w:date="2020-10-27T15:03:00Z"/>
          <w:rFonts w:ascii="Arial" w:hAnsi="Arial"/>
          <w:strike/>
          <w:color w:val="00B050"/>
          <w:sz w:val="24"/>
          <w:szCs w:val="24"/>
          <w:lang w:bidi="th-TH"/>
          <w:rPrChange w:id="1249" w:author="Pang, Steven Ka Ho" w:date="2020-03-18T13:56:00Z">
            <w:rPr>
              <w:del w:id="1250" w:author="Pang, Steven Ka Ho" w:date="2020-10-27T15:03:00Z"/>
              <w:rFonts w:ascii="Arial" w:hAnsi="Arial"/>
              <w:color w:val="00B050"/>
              <w:sz w:val="24"/>
              <w:szCs w:val="24"/>
              <w:lang w:bidi="th-TH"/>
            </w:rPr>
          </w:rPrChange>
        </w:rPr>
      </w:pPr>
      <w:del w:id="1251" w:author="Pang, Steven Ka Ho" w:date="2020-10-27T15:03:00Z">
        <w:r w:rsidRPr="004E39C5" w:rsidDel="00FD75A0">
          <w:rPr>
            <w:rFonts w:ascii="Arial" w:hAnsi="Arial"/>
            <w:strike/>
            <w:color w:val="00B050"/>
            <w:sz w:val="24"/>
            <w:szCs w:val="24"/>
            <w:lang w:bidi="th-TH"/>
            <w:rPrChange w:id="1252" w:author="Pang, Steven Ka Ho" w:date="2020-03-18T13:56:00Z">
              <w:rPr>
                <w:rFonts w:ascii="Arial" w:hAnsi="Arial"/>
                <w:color w:val="00B050"/>
                <w:sz w:val="24"/>
                <w:szCs w:val="24"/>
                <w:lang w:bidi="th-TH"/>
              </w:rPr>
            </w:rPrChange>
          </w:rPr>
          <w:delText>Example:</w:delText>
        </w:r>
      </w:del>
    </w:p>
    <w:p w14:paraId="1D2BEF0E" w14:textId="345750C8" w:rsidR="00316A84" w:rsidRPr="004E39C5" w:rsidDel="00FD75A0" w:rsidRDefault="00316A84" w:rsidP="001401E6">
      <w:pPr>
        <w:ind w:left="576"/>
        <w:jc w:val="thaiDistribute"/>
        <w:rPr>
          <w:del w:id="1253" w:author="Pang, Steven Ka Ho" w:date="2020-10-27T15:03:00Z"/>
          <w:rFonts w:ascii="Arial" w:hAnsi="Arial"/>
          <w:strike/>
          <w:color w:val="00B050"/>
          <w:sz w:val="24"/>
          <w:szCs w:val="24"/>
          <w:lang w:bidi="th-TH"/>
          <w:rPrChange w:id="1254" w:author="Pang, Steven Ka Ho" w:date="2020-03-18T13:56:00Z">
            <w:rPr>
              <w:del w:id="1255" w:author="Pang, Steven Ka Ho" w:date="2020-10-27T15:03:00Z"/>
              <w:rFonts w:ascii="Arial" w:hAnsi="Arial"/>
              <w:color w:val="00B050"/>
              <w:sz w:val="24"/>
              <w:szCs w:val="24"/>
              <w:lang w:bidi="th-TH"/>
            </w:rPr>
          </w:rPrChange>
        </w:rPr>
      </w:pPr>
      <w:del w:id="1256" w:author="Pang, Steven Ka Ho" w:date="2020-10-27T15:03:00Z">
        <w:r w:rsidRPr="004E39C5" w:rsidDel="00FD75A0">
          <w:rPr>
            <w:rFonts w:ascii="Arial" w:hAnsi="Arial"/>
            <w:strike/>
            <w:color w:val="00B050"/>
            <w:sz w:val="24"/>
            <w:szCs w:val="24"/>
            <w:lang w:bidi="th-TH"/>
            <w:rPrChange w:id="1257" w:author="Pang, Steven Ka Ho" w:date="2020-03-18T13:56:00Z">
              <w:rPr>
                <w:rFonts w:ascii="Arial" w:hAnsi="Arial"/>
                <w:color w:val="00B050"/>
                <w:sz w:val="24"/>
                <w:szCs w:val="24"/>
                <w:lang w:bidi="th-TH"/>
              </w:rPr>
            </w:rPrChange>
          </w:rPr>
          <w:delText>After a major activation of the plan or following an exercise, the Airport Emergency Committee or a sub-group of this committee will meet to identify areas where the plan might be improved.</w:delText>
        </w:r>
        <w:commentRangeEnd w:id="1240"/>
        <w:r w:rsidR="004E39C5" w:rsidRPr="004E39C5" w:rsidDel="00FD75A0">
          <w:rPr>
            <w:rStyle w:val="CommentReference"/>
            <w:strike/>
            <w:rPrChange w:id="1258" w:author="Pang, Steven Ka Ho" w:date="2020-03-18T13:56:00Z">
              <w:rPr>
                <w:rStyle w:val="CommentReference"/>
              </w:rPr>
            </w:rPrChange>
          </w:rPr>
          <w:commentReference w:id="1240"/>
        </w:r>
      </w:del>
    </w:p>
    <w:p w14:paraId="572A573F" w14:textId="77777777" w:rsidR="00316A84" w:rsidRDefault="00316A84" w:rsidP="00316A84">
      <w:pPr>
        <w:pStyle w:val="ListParagraph"/>
        <w:numPr>
          <w:ilvl w:val="2"/>
          <w:numId w:val="2"/>
        </w:numPr>
        <w:rPr>
          <w:rFonts w:ascii="Arial" w:hAnsi="Arial"/>
          <w:sz w:val="24"/>
          <w:szCs w:val="24"/>
          <w:lang w:bidi="th-TH"/>
        </w:rPr>
      </w:pPr>
      <w:commentRangeStart w:id="1259"/>
      <w:r>
        <w:rPr>
          <w:rFonts w:ascii="Arial" w:hAnsi="Arial"/>
          <w:sz w:val="24"/>
          <w:szCs w:val="24"/>
          <w:lang w:bidi="th-TH"/>
        </w:rPr>
        <w:t>Standard Operating Procedures</w:t>
      </w:r>
    </w:p>
    <w:p w14:paraId="0FE726E6" w14:textId="587D5321" w:rsidR="00BF6236" w:rsidRPr="00361E3B" w:rsidRDefault="00361E3B" w:rsidP="001401E6">
      <w:pPr>
        <w:ind w:left="576"/>
        <w:jc w:val="thaiDistribute"/>
        <w:rPr>
          <w:rFonts w:ascii="Arial" w:hAnsi="Arial"/>
          <w:color w:val="0070C0"/>
          <w:sz w:val="24"/>
          <w:szCs w:val="24"/>
          <w:lang w:bidi="th-TH"/>
        </w:rPr>
      </w:pPr>
      <w:r w:rsidRPr="00361E3B">
        <w:rPr>
          <w:rFonts w:ascii="Arial" w:hAnsi="Arial"/>
          <w:color w:val="0070C0"/>
          <w:sz w:val="24"/>
          <w:szCs w:val="24"/>
          <w:lang w:bidi="th-TH"/>
        </w:rPr>
        <w:t>An airport should set up Standard Operating Procedures (SOPs) for an emergency. The SOPs can be referred to an Aerodrome Emergency Plan.</w:t>
      </w:r>
    </w:p>
    <w:p w14:paraId="5AEAECC2" w14:textId="746B3111" w:rsidR="00361E3B" w:rsidRDefault="00361E3B"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DB1135C" w14:textId="49615761" w:rsidR="00316A84" w:rsidRPr="00B96666" w:rsidRDefault="00316A84" w:rsidP="001401E6">
      <w:pPr>
        <w:ind w:left="576"/>
        <w:jc w:val="thaiDistribute"/>
        <w:rPr>
          <w:rFonts w:ascii="Arial" w:hAnsi="Arial"/>
          <w:color w:val="00B050"/>
          <w:sz w:val="24"/>
          <w:szCs w:val="24"/>
          <w:cs/>
          <w:lang w:bidi="th-TH"/>
        </w:rPr>
      </w:pPr>
      <w:r w:rsidRPr="00B96666">
        <w:rPr>
          <w:rFonts w:ascii="Arial" w:hAnsi="Arial"/>
          <w:color w:val="00B050"/>
          <w:sz w:val="24"/>
          <w:szCs w:val="24"/>
          <w:lang w:bidi="th-TH"/>
        </w:rPr>
        <w:t>Procedures defining the aerodrome operator’s response to an emergency on the airport has been issued as Standard Operating Procedures (SOP). These are published separately to the Aerodrome Manual</w:t>
      </w:r>
      <w:ins w:id="1260" w:author="Pang, Steven Ka Ho" w:date="2020-03-18T13:59:00Z">
        <w:r w:rsidR="00BD7544">
          <w:rPr>
            <w:rFonts w:ascii="Arial" w:hAnsi="Arial"/>
            <w:color w:val="00B050"/>
            <w:sz w:val="24"/>
            <w:szCs w:val="24"/>
            <w:lang w:bidi="th-TH"/>
          </w:rPr>
          <w:t xml:space="preserve"> / AEP</w:t>
        </w:r>
      </w:ins>
      <w:r w:rsidRPr="00B96666">
        <w:rPr>
          <w:rFonts w:ascii="Arial" w:hAnsi="Arial"/>
          <w:color w:val="00B050"/>
          <w:sz w:val="24"/>
          <w:szCs w:val="24"/>
          <w:lang w:bidi="th-TH"/>
        </w:rPr>
        <w:t xml:space="preserve"> as </w:t>
      </w:r>
      <w:r w:rsidRPr="00B96666">
        <w:rPr>
          <w:rFonts w:ascii="Arial" w:hAnsi="Arial"/>
          <w:color w:val="00B050"/>
          <w:sz w:val="24"/>
          <w:szCs w:val="24"/>
          <w:highlight w:val="yellow"/>
          <w:lang w:bidi="th-TH"/>
        </w:rPr>
        <w:t xml:space="preserve">Annex </w:t>
      </w:r>
      <w:r w:rsidR="00CC520D" w:rsidRPr="00B96666">
        <w:rPr>
          <w:rFonts w:ascii="Arial" w:hAnsi="Arial"/>
          <w:color w:val="00B050"/>
          <w:sz w:val="24"/>
          <w:szCs w:val="24"/>
          <w:highlight w:val="yellow"/>
          <w:lang w:bidi="th-TH"/>
        </w:rPr>
        <w:t>(N)</w:t>
      </w:r>
      <w:r w:rsidRPr="00B96666">
        <w:rPr>
          <w:rFonts w:ascii="Arial" w:hAnsi="Arial"/>
          <w:color w:val="00B050"/>
          <w:sz w:val="24"/>
          <w:szCs w:val="24"/>
          <w:lang w:bidi="th-TH"/>
        </w:rPr>
        <w:t xml:space="preserve"> and comprise a part of this manual.</w:t>
      </w:r>
      <w:commentRangeEnd w:id="1259"/>
      <w:r w:rsidR="00BD7544">
        <w:rPr>
          <w:rStyle w:val="CommentReference"/>
        </w:rPr>
        <w:commentReference w:id="1259"/>
      </w:r>
    </w:p>
    <w:p w14:paraId="17035D0E" w14:textId="77777777" w:rsidR="00D70EEF" w:rsidRDefault="00D70EEF">
      <w:pPr>
        <w:rPr>
          <w:rFonts w:ascii="Arial" w:hAnsi="Arial"/>
          <w:b/>
          <w:bCs/>
          <w:color w:val="1F497D" w:themeColor="text2"/>
          <w:sz w:val="24"/>
          <w:szCs w:val="24"/>
          <w:cs/>
          <w:lang w:bidi="th-TH"/>
        </w:rPr>
        <w:sectPr w:rsidR="00D70EEF" w:rsidSect="00653723">
          <w:headerReference w:type="even" r:id="rId45"/>
          <w:headerReference w:type="default" r:id="rId46"/>
          <w:footerReference w:type="default" r:id="rId47"/>
          <w:headerReference w:type="first" r:id="rId48"/>
          <w:pgSz w:w="12240" w:h="15840"/>
          <w:pgMar w:top="1350" w:right="720" w:bottom="720" w:left="2160" w:header="720" w:footer="720" w:gutter="0"/>
          <w:pgNumType w:start="1"/>
          <w:cols w:space="720"/>
          <w:docGrid w:linePitch="360"/>
        </w:sectPr>
      </w:pPr>
    </w:p>
    <w:p w14:paraId="171A5F53" w14:textId="7D52A048" w:rsidR="00984E17" w:rsidRPr="00444E77" w:rsidRDefault="00C577DF"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Rescue and Fire Fighting</w:t>
      </w:r>
    </w:p>
    <w:p w14:paraId="4F280225" w14:textId="3465DDED"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Purpose</w:t>
      </w:r>
    </w:p>
    <w:p w14:paraId="3453BAAC" w14:textId="17F45628" w:rsidR="002E7C89" w:rsidRPr="002E7C89" w:rsidRDefault="002E7C89" w:rsidP="001401E6">
      <w:pPr>
        <w:ind w:left="576"/>
        <w:jc w:val="thaiDistribute"/>
        <w:rPr>
          <w:rFonts w:ascii="Arial" w:hAnsi="Arial"/>
          <w:color w:val="0070C0"/>
          <w:sz w:val="24"/>
          <w:szCs w:val="24"/>
          <w:lang w:bidi="th-TH"/>
        </w:rPr>
      </w:pPr>
      <w:r w:rsidRPr="002E7C89">
        <w:rPr>
          <w:rFonts w:ascii="Arial" w:hAnsi="Arial"/>
          <w:color w:val="0070C0"/>
          <w:sz w:val="24"/>
          <w:szCs w:val="24"/>
          <w:lang w:bidi="th-TH"/>
        </w:rPr>
        <w:t xml:space="preserve">This section should cover particulars of aerodrome rescue and </w:t>
      </w:r>
      <w:del w:id="1262" w:author="Sudhir Singh" w:date="2020-02-11T17:13:00Z">
        <w:r w:rsidRPr="002E7C89" w:rsidDel="00166839">
          <w:rPr>
            <w:rFonts w:ascii="Arial" w:hAnsi="Arial"/>
            <w:color w:val="0070C0"/>
            <w:sz w:val="24"/>
            <w:szCs w:val="24"/>
            <w:lang w:bidi="th-TH"/>
          </w:rPr>
          <w:delText>fire fighting</w:delText>
        </w:r>
      </w:del>
      <w:ins w:id="1263" w:author="Sudhir Singh" w:date="2020-02-11T17:13:00Z">
        <w:r w:rsidR="00166839" w:rsidRPr="002E7C89">
          <w:rPr>
            <w:rFonts w:ascii="Arial" w:hAnsi="Arial"/>
            <w:color w:val="0070C0"/>
            <w:sz w:val="24"/>
            <w:szCs w:val="24"/>
            <w:lang w:bidi="th-TH"/>
          </w:rPr>
          <w:t>firefighting</w:t>
        </w:r>
      </w:ins>
      <w:r w:rsidRPr="002E7C89">
        <w:rPr>
          <w:rFonts w:ascii="Arial" w:hAnsi="Arial"/>
          <w:color w:val="0070C0"/>
          <w:sz w:val="24"/>
          <w:szCs w:val="24"/>
          <w:lang w:bidi="th-TH"/>
        </w:rPr>
        <w:t xml:space="preserve"> including facilities, personnel, and procedures of the airport operator. The facilities, personnel, and procedures should be prepared based on the aerodrome category specified in </w:t>
      </w:r>
      <w:del w:id="1264" w:author="Sudhir Singh" w:date="2020-02-11T17:15:00Z">
        <w:r w:rsidRPr="002E7C89" w:rsidDel="00166839">
          <w:rPr>
            <w:rFonts w:ascii="Arial" w:hAnsi="Arial"/>
            <w:color w:val="0070C0"/>
            <w:sz w:val="24"/>
            <w:szCs w:val="24"/>
            <w:lang w:bidi="th-TH"/>
          </w:rPr>
          <w:delText>RCAAT No. 14</w:delText>
        </w:r>
      </w:del>
      <w:ins w:id="1265" w:author="Sudhir Singh" w:date="2020-02-11T17:15:00Z">
        <w:r w:rsidR="00166839">
          <w:rPr>
            <w:rFonts w:ascii="Arial" w:hAnsi="Arial"/>
            <w:color w:val="0070C0"/>
            <w:sz w:val="24"/>
            <w:szCs w:val="24"/>
            <w:lang w:bidi="th-TH"/>
          </w:rPr>
          <w:t>(</w:t>
        </w:r>
        <w:r w:rsidR="00166839" w:rsidRPr="00166839">
          <w:rPr>
            <w:rFonts w:ascii="Arial" w:hAnsi="Arial"/>
            <w:color w:val="0070C0"/>
            <w:sz w:val="24"/>
            <w:szCs w:val="24"/>
            <w:highlight w:val="yellow"/>
            <w:lang w:bidi="th-TH"/>
            <w:rPrChange w:id="1266" w:author="Sudhir Singh" w:date="2020-02-11T17:15:00Z">
              <w:rPr>
                <w:rFonts w:ascii="Arial" w:hAnsi="Arial"/>
                <w:color w:val="0070C0"/>
                <w:sz w:val="24"/>
                <w:szCs w:val="24"/>
                <w:lang w:bidi="th-TH"/>
              </w:rPr>
            </w:rPrChange>
          </w:rPr>
          <w:t>State Regulation Reference</w:t>
        </w:r>
        <w:r w:rsidR="00166839">
          <w:rPr>
            <w:rFonts w:ascii="Arial" w:hAnsi="Arial"/>
            <w:color w:val="0070C0"/>
            <w:sz w:val="24"/>
            <w:szCs w:val="24"/>
            <w:lang w:bidi="th-TH"/>
          </w:rPr>
          <w:t>)</w:t>
        </w:r>
      </w:ins>
      <w:r w:rsidRPr="002E7C89">
        <w:rPr>
          <w:rFonts w:ascii="Arial" w:hAnsi="Arial"/>
          <w:color w:val="0070C0"/>
          <w:sz w:val="24"/>
          <w:szCs w:val="24"/>
          <w:lang w:bidi="th-TH"/>
        </w:rPr>
        <w:t xml:space="preserve">. This aerodrome manual should define a responsible person for rescue and </w:t>
      </w:r>
      <w:del w:id="1267" w:author="Sudhir Singh" w:date="2020-02-11T17:13:00Z">
        <w:r w:rsidRPr="002E7C89" w:rsidDel="00166839">
          <w:rPr>
            <w:rFonts w:ascii="Arial" w:hAnsi="Arial"/>
            <w:color w:val="0070C0"/>
            <w:sz w:val="24"/>
            <w:szCs w:val="24"/>
            <w:lang w:bidi="th-TH"/>
          </w:rPr>
          <w:delText>fire fighting</w:delText>
        </w:r>
      </w:del>
      <w:ins w:id="1268" w:author="Sudhir Singh" w:date="2020-02-11T17:13:00Z">
        <w:r w:rsidR="00166839" w:rsidRPr="002E7C89">
          <w:rPr>
            <w:rFonts w:ascii="Arial" w:hAnsi="Arial"/>
            <w:color w:val="0070C0"/>
            <w:sz w:val="24"/>
            <w:szCs w:val="24"/>
            <w:lang w:bidi="th-TH"/>
          </w:rPr>
          <w:t>firefighting</w:t>
        </w:r>
      </w:ins>
      <w:r w:rsidRPr="002E7C89">
        <w:rPr>
          <w:rFonts w:ascii="Arial" w:hAnsi="Arial"/>
          <w:color w:val="0070C0"/>
          <w:sz w:val="24"/>
          <w:szCs w:val="24"/>
          <w:lang w:bidi="th-TH"/>
        </w:rPr>
        <w:t xml:space="preserve"> of the airport. The airport can also refer to the </w:t>
      </w:r>
      <w:r w:rsidRPr="002E7C89">
        <w:rPr>
          <w:rFonts w:ascii="Arial" w:hAnsi="Arial"/>
          <w:i/>
          <w:iCs/>
          <w:color w:val="0070C0"/>
          <w:sz w:val="24"/>
          <w:szCs w:val="24"/>
          <w:lang w:bidi="th-TH"/>
        </w:rPr>
        <w:t>Master Contact List</w:t>
      </w:r>
      <w:r w:rsidRPr="002E7C89">
        <w:rPr>
          <w:rFonts w:ascii="Arial" w:hAnsi="Arial"/>
          <w:color w:val="0070C0"/>
          <w:sz w:val="24"/>
          <w:szCs w:val="24"/>
          <w:lang w:bidi="th-TH"/>
        </w:rPr>
        <w:t>.</w:t>
      </w:r>
    </w:p>
    <w:p w14:paraId="41E93D9E" w14:textId="36339364" w:rsidR="002E7C89" w:rsidRDefault="002E7C8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2FFA86F" w14:textId="0894BDCC" w:rsidR="00580422" w:rsidRPr="00580422" w:rsidRDefault="00580422" w:rsidP="001401E6">
      <w:pPr>
        <w:ind w:left="576"/>
        <w:jc w:val="thaiDistribute"/>
        <w:rPr>
          <w:rFonts w:ascii="Arial" w:hAnsi="Arial"/>
          <w:sz w:val="24"/>
          <w:szCs w:val="24"/>
          <w:lang w:bidi="th-TH"/>
        </w:rPr>
      </w:pPr>
      <w:r w:rsidRPr="00B96666">
        <w:rPr>
          <w:rFonts w:ascii="Arial" w:hAnsi="Arial"/>
          <w:color w:val="00B050"/>
          <w:sz w:val="24"/>
          <w:szCs w:val="24"/>
          <w:lang w:bidi="th-TH"/>
        </w:rPr>
        <w:t xml:space="preserve">The </w:t>
      </w:r>
      <w:r w:rsidR="00A35F2E" w:rsidRPr="00B96666">
        <w:rPr>
          <w:rFonts w:ascii="Arial" w:hAnsi="Arial"/>
          <w:color w:val="00B050"/>
          <w:sz w:val="24"/>
          <w:szCs w:val="24"/>
          <w:lang w:bidi="th-TH"/>
        </w:rPr>
        <w:t xml:space="preserve">rescue and </w:t>
      </w:r>
      <w:del w:id="1269" w:author="Sudhir Singh" w:date="2020-02-11T17:13:00Z">
        <w:r w:rsidR="00A35F2E" w:rsidRPr="00B96666" w:rsidDel="00166839">
          <w:rPr>
            <w:rFonts w:ascii="Arial" w:hAnsi="Arial"/>
            <w:color w:val="00B050"/>
            <w:sz w:val="24"/>
            <w:szCs w:val="24"/>
            <w:lang w:bidi="th-TH"/>
          </w:rPr>
          <w:delText>fire</w:delText>
        </w:r>
        <w:r w:rsidR="00892742" w:rsidRPr="00B96666" w:rsidDel="00166839">
          <w:rPr>
            <w:rFonts w:ascii="Arial" w:hAnsi="Arial"/>
            <w:color w:val="00B050"/>
            <w:sz w:val="24"/>
            <w:szCs w:val="24"/>
            <w:lang w:bidi="th-TH"/>
          </w:rPr>
          <w:delText xml:space="preserve"> </w:delText>
        </w:r>
        <w:r w:rsidR="00A35F2E" w:rsidRPr="00B96666" w:rsidDel="00166839">
          <w:rPr>
            <w:rFonts w:ascii="Arial" w:hAnsi="Arial"/>
            <w:color w:val="00B050"/>
            <w:sz w:val="24"/>
            <w:szCs w:val="24"/>
            <w:lang w:bidi="th-TH"/>
          </w:rPr>
          <w:delText>fighting</w:delText>
        </w:r>
      </w:del>
      <w:ins w:id="1270" w:author="Sudhir Singh" w:date="2020-02-11T17:13:00Z">
        <w:r w:rsidR="00166839" w:rsidRPr="00B96666">
          <w:rPr>
            <w:rFonts w:ascii="Arial" w:hAnsi="Arial"/>
            <w:color w:val="00B050"/>
            <w:sz w:val="24"/>
            <w:szCs w:val="24"/>
            <w:lang w:bidi="th-TH"/>
          </w:rPr>
          <w:t>firefighting</w:t>
        </w:r>
      </w:ins>
      <w:ins w:id="1271" w:author="Pang, Steven Ka Ho" w:date="2020-03-18T14:01:00Z">
        <w:r w:rsidR="00EF7FCE">
          <w:rPr>
            <w:rFonts w:ascii="Arial" w:hAnsi="Arial"/>
            <w:color w:val="00B050"/>
            <w:sz w:val="24"/>
            <w:szCs w:val="24"/>
            <w:lang w:bidi="th-TH"/>
          </w:rPr>
          <w:t xml:space="preserve"> services</w:t>
        </w:r>
      </w:ins>
      <w:r w:rsidR="00A35F2E" w:rsidRPr="00B96666">
        <w:rPr>
          <w:rFonts w:ascii="Arial" w:hAnsi="Arial"/>
          <w:color w:val="00B050"/>
          <w:sz w:val="24"/>
          <w:szCs w:val="24"/>
          <w:lang w:bidi="th-TH"/>
        </w:rPr>
        <w:t xml:space="preserve"> is provided with the objective </w:t>
      </w:r>
      <w:del w:id="1272" w:author="Pang, Steven Ka Ho" w:date="2020-03-18T14:01:00Z">
        <w:r w:rsidR="00A35F2E" w:rsidRPr="00B96666" w:rsidDel="00EF7FCE">
          <w:rPr>
            <w:rFonts w:ascii="Arial" w:hAnsi="Arial"/>
            <w:color w:val="00B050"/>
            <w:sz w:val="24"/>
            <w:szCs w:val="24"/>
            <w:lang w:bidi="th-TH"/>
          </w:rPr>
          <w:delText>of a rescue and fire</w:delText>
        </w:r>
        <w:r w:rsidR="00892742" w:rsidRPr="00B96666" w:rsidDel="00EF7FCE">
          <w:rPr>
            <w:rFonts w:ascii="Arial" w:hAnsi="Arial"/>
            <w:color w:val="00B050"/>
            <w:sz w:val="24"/>
            <w:szCs w:val="24"/>
            <w:lang w:bidi="th-TH"/>
          </w:rPr>
          <w:delText xml:space="preserve"> </w:delText>
        </w:r>
        <w:r w:rsidR="00A35F2E" w:rsidRPr="00B96666" w:rsidDel="00EF7FCE">
          <w:rPr>
            <w:rFonts w:ascii="Arial" w:hAnsi="Arial"/>
            <w:color w:val="00B050"/>
            <w:sz w:val="24"/>
            <w:szCs w:val="24"/>
            <w:lang w:bidi="th-TH"/>
          </w:rPr>
          <w:delText>fighting</w:delText>
        </w:r>
      </w:del>
      <w:ins w:id="1273" w:author="Sudhir Singh" w:date="2020-02-11T17:13:00Z">
        <w:del w:id="1274" w:author="Pang, Steven Ka Ho" w:date="2020-03-18T14:01:00Z">
          <w:r w:rsidR="00166839" w:rsidRPr="00B96666" w:rsidDel="00EF7FCE">
            <w:rPr>
              <w:rFonts w:ascii="Arial" w:hAnsi="Arial"/>
              <w:color w:val="00B050"/>
              <w:sz w:val="24"/>
              <w:szCs w:val="24"/>
              <w:lang w:bidi="th-TH"/>
            </w:rPr>
            <w:delText>firefighting</w:delText>
          </w:r>
        </w:del>
      </w:ins>
      <w:del w:id="1275" w:author="Pang, Steven Ka Ho" w:date="2020-03-18T14:01:00Z">
        <w:r w:rsidR="00A35F2E" w:rsidRPr="00B96666" w:rsidDel="00EF7FCE">
          <w:rPr>
            <w:rFonts w:ascii="Arial" w:hAnsi="Arial"/>
            <w:color w:val="00B050"/>
            <w:sz w:val="24"/>
            <w:szCs w:val="24"/>
            <w:lang w:bidi="th-TH"/>
          </w:rPr>
          <w:delText xml:space="preserve"> service </w:delText>
        </w:r>
      </w:del>
      <w:r w:rsidR="00A35F2E" w:rsidRPr="00B96666">
        <w:rPr>
          <w:rFonts w:ascii="Arial" w:hAnsi="Arial"/>
          <w:color w:val="00B050"/>
          <w:sz w:val="24"/>
          <w:szCs w:val="24"/>
          <w:lang w:bidi="th-TH"/>
        </w:rPr>
        <w:t>to save lives</w:t>
      </w:r>
      <w:ins w:id="1276" w:author="Pang, Steven Ka Ho" w:date="2020-03-18T14:01:00Z">
        <w:r w:rsidR="00EF7FCE">
          <w:rPr>
            <w:rFonts w:ascii="Arial" w:hAnsi="Arial"/>
            <w:color w:val="00B050"/>
            <w:sz w:val="24"/>
            <w:szCs w:val="24"/>
            <w:lang w:bidi="th-TH"/>
          </w:rPr>
          <w:t xml:space="preserve"> in </w:t>
        </w:r>
      </w:ins>
      <w:ins w:id="1277" w:author="Pang, Steven Ka Ho" w:date="2020-03-18T14:02:00Z">
        <w:r w:rsidR="00EF7FCE">
          <w:rPr>
            <w:rFonts w:ascii="Arial" w:hAnsi="Arial"/>
            <w:color w:val="00B050"/>
            <w:sz w:val="24"/>
            <w:szCs w:val="24"/>
            <w:lang w:bidi="th-TH"/>
          </w:rPr>
          <w:t>the</w:t>
        </w:r>
      </w:ins>
      <w:ins w:id="1278" w:author="Pang, Steven Ka Ho" w:date="2020-03-18T14:01:00Z">
        <w:r w:rsidR="00EF7FCE">
          <w:rPr>
            <w:rFonts w:ascii="Arial" w:hAnsi="Arial"/>
            <w:color w:val="00B050"/>
            <w:sz w:val="24"/>
            <w:szCs w:val="24"/>
            <w:lang w:bidi="th-TH"/>
          </w:rPr>
          <w:t xml:space="preserve"> </w:t>
        </w:r>
      </w:ins>
      <w:ins w:id="1279" w:author="Pang, Steven Ka Ho" w:date="2020-03-18T14:02:00Z">
        <w:r w:rsidR="00EF7FCE">
          <w:rPr>
            <w:rFonts w:ascii="Arial" w:hAnsi="Arial"/>
            <w:color w:val="00B050"/>
            <w:sz w:val="24"/>
            <w:szCs w:val="24"/>
            <w:lang w:bidi="th-TH"/>
          </w:rPr>
          <w:t>event of accident or incident occurring at, or in the immediate vicinity of, the aerodrome</w:t>
        </w:r>
      </w:ins>
      <w:r w:rsidR="00A35F2E" w:rsidRPr="00B96666">
        <w:rPr>
          <w:rFonts w:ascii="Arial" w:hAnsi="Arial"/>
          <w:color w:val="00B050"/>
          <w:sz w:val="24"/>
          <w:szCs w:val="24"/>
          <w:lang w:bidi="th-TH"/>
        </w:rPr>
        <w:t xml:space="preserve">. The facilities of the rescue and </w:t>
      </w:r>
      <w:del w:id="1280" w:author="Sudhir Singh" w:date="2020-02-11T17:13:00Z">
        <w:r w:rsidR="00A35F2E" w:rsidRPr="00B96666" w:rsidDel="00166839">
          <w:rPr>
            <w:rFonts w:ascii="Arial" w:hAnsi="Arial"/>
            <w:color w:val="00B050"/>
            <w:sz w:val="24"/>
            <w:szCs w:val="24"/>
            <w:lang w:bidi="th-TH"/>
          </w:rPr>
          <w:delText>fire</w:delText>
        </w:r>
        <w:r w:rsidR="00892742" w:rsidRPr="00B96666" w:rsidDel="00166839">
          <w:rPr>
            <w:rFonts w:ascii="Arial" w:hAnsi="Arial"/>
            <w:color w:val="00B050"/>
            <w:sz w:val="24"/>
            <w:szCs w:val="24"/>
            <w:lang w:bidi="th-TH"/>
          </w:rPr>
          <w:delText xml:space="preserve"> </w:delText>
        </w:r>
        <w:r w:rsidR="00A35F2E" w:rsidRPr="00B96666" w:rsidDel="00166839">
          <w:rPr>
            <w:rFonts w:ascii="Arial" w:hAnsi="Arial"/>
            <w:color w:val="00B050"/>
            <w:sz w:val="24"/>
            <w:szCs w:val="24"/>
            <w:lang w:bidi="th-TH"/>
          </w:rPr>
          <w:delText>fighting</w:delText>
        </w:r>
      </w:del>
      <w:ins w:id="1281" w:author="Sudhir Singh" w:date="2020-02-11T17:13:00Z">
        <w:r w:rsidR="00166839" w:rsidRPr="00B96666">
          <w:rPr>
            <w:rFonts w:ascii="Arial" w:hAnsi="Arial"/>
            <w:color w:val="00B050"/>
            <w:sz w:val="24"/>
            <w:szCs w:val="24"/>
            <w:lang w:bidi="th-TH"/>
          </w:rPr>
          <w:t>firefighting</w:t>
        </w:r>
      </w:ins>
      <w:r w:rsidR="00A35F2E" w:rsidRPr="00B96666">
        <w:rPr>
          <w:rFonts w:ascii="Arial" w:hAnsi="Arial"/>
          <w:color w:val="00B050"/>
          <w:sz w:val="24"/>
          <w:szCs w:val="24"/>
          <w:lang w:bidi="th-TH"/>
        </w:rPr>
        <w:t xml:space="preserve"> are to be directed at all times </w:t>
      </w:r>
      <w:del w:id="1282" w:author="Pang, Steven Ka Ho" w:date="2020-03-18T14:03:00Z">
        <w:r w:rsidR="00A35F2E" w:rsidRPr="00B96666" w:rsidDel="005E1342">
          <w:rPr>
            <w:rFonts w:ascii="Arial" w:hAnsi="Arial"/>
            <w:color w:val="00B050"/>
            <w:sz w:val="24"/>
            <w:szCs w:val="24"/>
            <w:lang w:bidi="th-TH"/>
          </w:rPr>
          <w:delText xml:space="preserve">to </w:delText>
        </w:r>
      </w:del>
      <w:ins w:id="1283" w:author="Pang, Steven Ka Ho" w:date="2020-03-18T14:03:00Z">
        <w:r w:rsidR="005E1342">
          <w:rPr>
            <w:rFonts w:ascii="Arial" w:hAnsi="Arial"/>
            <w:color w:val="00B050"/>
            <w:sz w:val="24"/>
            <w:szCs w:val="24"/>
            <w:lang w:bidi="th-TH"/>
          </w:rPr>
          <w:t>for</w:t>
        </w:r>
        <w:r w:rsidR="005E1342" w:rsidRPr="00B96666">
          <w:rPr>
            <w:rFonts w:ascii="Arial" w:hAnsi="Arial"/>
            <w:color w:val="00B050"/>
            <w:sz w:val="24"/>
            <w:szCs w:val="24"/>
            <w:lang w:bidi="th-TH"/>
          </w:rPr>
          <w:t xml:space="preserve"> </w:t>
        </w:r>
      </w:ins>
      <w:r w:rsidR="00A35F2E" w:rsidRPr="00B96666">
        <w:rPr>
          <w:rFonts w:ascii="Arial" w:hAnsi="Arial"/>
          <w:color w:val="00B050"/>
          <w:sz w:val="24"/>
          <w:szCs w:val="24"/>
          <w:lang w:bidi="th-TH"/>
        </w:rPr>
        <w:t>attending at and dealing with an aircraft incident occurring on</w:t>
      </w:r>
      <w:ins w:id="1284" w:author="Pang, Steven Ka Ho" w:date="2020-03-18T14:03:00Z">
        <w:r w:rsidR="005E1342">
          <w:rPr>
            <w:rFonts w:ascii="Arial" w:hAnsi="Arial"/>
            <w:color w:val="00B050"/>
            <w:sz w:val="24"/>
            <w:szCs w:val="24"/>
            <w:lang w:bidi="th-TH"/>
          </w:rPr>
          <w:t>,</w:t>
        </w:r>
      </w:ins>
      <w:r w:rsidR="00A35F2E" w:rsidRPr="00B96666">
        <w:rPr>
          <w:rFonts w:ascii="Arial" w:hAnsi="Arial"/>
          <w:color w:val="00B050"/>
          <w:sz w:val="24"/>
          <w:szCs w:val="24"/>
          <w:lang w:bidi="th-TH"/>
        </w:rPr>
        <w:t xml:space="preserve"> or in the immediate vicinity of</w:t>
      </w:r>
      <w:ins w:id="1285" w:author="Pang, Steven Ka Ho" w:date="2020-03-18T14:03:00Z">
        <w:r w:rsidR="005E1342">
          <w:rPr>
            <w:rFonts w:ascii="Arial" w:hAnsi="Arial"/>
            <w:color w:val="00B050"/>
            <w:sz w:val="24"/>
            <w:szCs w:val="24"/>
            <w:lang w:bidi="th-TH"/>
          </w:rPr>
          <w:t>,</w:t>
        </w:r>
      </w:ins>
      <w:r w:rsidR="00A35F2E" w:rsidRPr="00B96666">
        <w:rPr>
          <w:rFonts w:ascii="Arial" w:hAnsi="Arial"/>
          <w:color w:val="00B050"/>
          <w:sz w:val="24"/>
          <w:szCs w:val="24"/>
          <w:lang w:bidi="th-TH"/>
        </w:rPr>
        <w:t xml:space="preserve"> the aerodrome.</w:t>
      </w:r>
    </w:p>
    <w:p w14:paraId="0F941D83" w14:textId="77777777" w:rsidR="00667C3C" w:rsidRDefault="00EE2AD6" w:rsidP="00667C3C">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5EB58069" w14:textId="77777777" w:rsidR="00CD76D9" w:rsidRPr="00CD76D9" w:rsidRDefault="00667C3C" w:rsidP="001401E6">
      <w:pPr>
        <w:ind w:left="576"/>
        <w:jc w:val="thaiDistribute"/>
        <w:rPr>
          <w:rFonts w:ascii="Arial" w:hAnsi="Arial"/>
          <w:color w:val="0070C0"/>
          <w:sz w:val="24"/>
          <w:szCs w:val="24"/>
          <w:lang w:bidi="th-TH"/>
        </w:rPr>
      </w:pPr>
      <w:r w:rsidRPr="00CD76D9">
        <w:rPr>
          <w:rFonts w:ascii="Arial" w:hAnsi="Arial"/>
          <w:color w:val="0070C0"/>
          <w:sz w:val="24"/>
          <w:szCs w:val="24"/>
          <w:lang w:bidi="th-TH"/>
        </w:rPr>
        <w:t xml:space="preserve">Explain responsibility of persons who are responsible for ensuring all equipment is available and the appropriate level of protection is available, including the requisite amount of extinguishing agents, to achieve the rated category of the RFF. </w:t>
      </w:r>
    </w:p>
    <w:p w14:paraId="44E46314" w14:textId="2E802298" w:rsidR="00667C3C" w:rsidRPr="00CD76D9" w:rsidRDefault="00CD76D9" w:rsidP="001401E6">
      <w:pPr>
        <w:ind w:left="576"/>
        <w:jc w:val="thaiDistribute"/>
        <w:rPr>
          <w:rFonts w:ascii="Arial" w:hAnsi="Arial"/>
          <w:color w:val="00B050"/>
          <w:sz w:val="24"/>
          <w:szCs w:val="24"/>
          <w:lang w:bidi="th-TH"/>
        </w:rPr>
      </w:pPr>
      <w:r w:rsidRPr="00CD76D9">
        <w:rPr>
          <w:rFonts w:ascii="Arial" w:hAnsi="Arial"/>
          <w:color w:val="00B050"/>
          <w:sz w:val="24"/>
          <w:szCs w:val="24"/>
          <w:lang w:bidi="th-TH"/>
        </w:rPr>
        <w:t>E</w:t>
      </w:r>
      <w:r w:rsidR="00667C3C" w:rsidRPr="00CD76D9">
        <w:rPr>
          <w:rFonts w:ascii="Arial" w:hAnsi="Arial"/>
          <w:color w:val="00B050"/>
          <w:sz w:val="24"/>
          <w:szCs w:val="24"/>
          <w:lang w:bidi="th-TH"/>
        </w:rPr>
        <w:t>xample:</w:t>
      </w:r>
    </w:p>
    <w:p w14:paraId="46E1DB24" w14:textId="5A3C8146" w:rsidR="00B96666" w:rsidRPr="00B96666" w:rsidRDefault="00B96666" w:rsidP="00B96666">
      <w:pPr>
        <w:pStyle w:val="ListParagraph"/>
        <w:numPr>
          <w:ilvl w:val="3"/>
          <w:numId w:val="2"/>
        </w:numPr>
        <w:tabs>
          <w:tab w:val="clear" w:pos="1296"/>
          <w:tab w:val="num" w:pos="1800"/>
        </w:tabs>
        <w:ind w:left="1800" w:hanging="504"/>
        <w:rPr>
          <w:rFonts w:ascii="Arial" w:hAnsi="Arial"/>
          <w:color w:val="00B050"/>
          <w:sz w:val="24"/>
          <w:szCs w:val="24"/>
          <w:lang w:bidi="th-TH"/>
        </w:rPr>
      </w:pPr>
      <w:r w:rsidRPr="00B96666">
        <w:rPr>
          <w:rFonts w:ascii="Arial" w:hAnsi="Arial"/>
          <w:color w:val="00B050"/>
          <w:sz w:val="24"/>
          <w:szCs w:val="24"/>
          <w:lang w:bidi="th-TH"/>
        </w:rPr>
        <w:t xml:space="preserve">Airport Manager is responsible for providing resources for rescue and </w:t>
      </w:r>
      <w:del w:id="1286" w:author="Sudhir Singh" w:date="2020-02-11T17:14:00Z">
        <w:r w:rsidR="005C3330" w:rsidDel="00166839">
          <w:rPr>
            <w:rFonts w:ascii="Arial" w:hAnsi="Arial"/>
            <w:color w:val="00B050"/>
            <w:sz w:val="24"/>
            <w:szCs w:val="24"/>
            <w:lang w:bidi="th-TH"/>
          </w:rPr>
          <w:delText>fire fighting</w:delText>
        </w:r>
      </w:del>
      <w:ins w:id="1287" w:author="Sudhir Singh" w:date="2020-02-11T17:14:00Z">
        <w:r w:rsidR="00166839">
          <w:rPr>
            <w:rFonts w:ascii="Arial" w:hAnsi="Arial"/>
            <w:color w:val="00B050"/>
            <w:sz w:val="24"/>
            <w:szCs w:val="24"/>
            <w:lang w:bidi="th-TH"/>
          </w:rPr>
          <w:t>firefighting</w:t>
        </w:r>
      </w:ins>
      <w:r w:rsidR="005C3330">
        <w:rPr>
          <w:rFonts w:ascii="Arial" w:hAnsi="Arial"/>
          <w:color w:val="00B050"/>
          <w:sz w:val="24"/>
          <w:szCs w:val="24"/>
          <w:lang w:bidi="th-TH"/>
        </w:rPr>
        <w:t xml:space="preserve"> to meet the CAA</w:t>
      </w:r>
      <w:r w:rsidRPr="00B96666">
        <w:rPr>
          <w:rFonts w:ascii="Arial" w:hAnsi="Arial"/>
          <w:color w:val="00B050"/>
          <w:sz w:val="24"/>
          <w:szCs w:val="24"/>
          <w:lang w:bidi="th-TH"/>
        </w:rPr>
        <w:t xml:space="preserve"> standard.</w:t>
      </w:r>
    </w:p>
    <w:p w14:paraId="7ABEF536" w14:textId="6EE27033" w:rsidR="00667C3C" w:rsidRDefault="00667C3C" w:rsidP="00B96666">
      <w:pPr>
        <w:pStyle w:val="ListParagraph"/>
        <w:numPr>
          <w:ilvl w:val="3"/>
          <w:numId w:val="2"/>
        </w:numPr>
        <w:tabs>
          <w:tab w:val="clear" w:pos="1296"/>
          <w:tab w:val="num" w:pos="1800"/>
        </w:tabs>
        <w:ind w:left="1800" w:hanging="504"/>
        <w:rPr>
          <w:ins w:id="1288" w:author="Sudhir Singh" w:date="2020-02-11T17:14:00Z"/>
          <w:rFonts w:ascii="Arial" w:hAnsi="Arial"/>
          <w:color w:val="00B050"/>
          <w:sz w:val="24"/>
          <w:szCs w:val="24"/>
          <w:lang w:bidi="th-TH"/>
        </w:rPr>
      </w:pPr>
      <w:r w:rsidRPr="00B96666">
        <w:rPr>
          <w:rFonts w:ascii="Arial" w:hAnsi="Arial"/>
          <w:color w:val="00B050"/>
          <w:sz w:val="24"/>
          <w:szCs w:val="24"/>
          <w:lang w:bidi="th-TH"/>
        </w:rPr>
        <w:t xml:space="preserve">The Chief </w:t>
      </w:r>
      <w:del w:id="1289" w:author="Pang, Steven Ka Ho" w:date="2020-03-18T14:04:00Z">
        <w:r w:rsidRPr="00B96666" w:rsidDel="005E1342">
          <w:rPr>
            <w:rFonts w:ascii="Arial" w:hAnsi="Arial"/>
            <w:color w:val="00B050"/>
            <w:sz w:val="24"/>
            <w:szCs w:val="24"/>
            <w:lang w:bidi="th-TH"/>
          </w:rPr>
          <w:delText>Fire Officer, or in his absence his delegate,</w:delText>
        </w:r>
      </w:del>
      <w:ins w:id="1290" w:author="Pang, Steven Ka Ho" w:date="2020-03-18T14:04:00Z">
        <w:r w:rsidR="005E1342">
          <w:rPr>
            <w:rFonts w:ascii="Arial" w:hAnsi="Arial"/>
            <w:color w:val="00B050"/>
            <w:sz w:val="24"/>
            <w:szCs w:val="24"/>
            <w:lang w:bidi="th-TH"/>
          </w:rPr>
          <w:t>of RFFS</w:t>
        </w:r>
      </w:ins>
      <w:r w:rsidRPr="00B96666">
        <w:rPr>
          <w:rFonts w:ascii="Arial" w:hAnsi="Arial"/>
          <w:color w:val="00B050"/>
          <w:sz w:val="24"/>
          <w:szCs w:val="24"/>
          <w:lang w:bidi="th-TH"/>
        </w:rPr>
        <w:t xml:space="preserve"> is solely responsible for ensuring all equipment is available and the appropriate level of protection is available, including the requisite amount of extinguishing agents, to achieve the rated category of the RFF.</w:t>
      </w:r>
    </w:p>
    <w:p w14:paraId="0B37F7FA" w14:textId="77777777" w:rsidR="00166839" w:rsidRPr="00B96666" w:rsidRDefault="00166839">
      <w:pPr>
        <w:pStyle w:val="ListParagraph"/>
        <w:ind w:left="1800"/>
        <w:rPr>
          <w:rFonts w:ascii="Arial" w:hAnsi="Arial"/>
          <w:color w:val="00B050"/>
          <w:sz w:val="24"/>
          <w:szCs w:val="24"/>
          <w:lang w:bidi="th-TH"/>
        </w:rPr>
        <w:pPrChange w:id="1291" w:author="Sudhir Singh" w:date="2020-02-11T17:14:00Z">
          <w:pPr>
            <w:pStyle w:val="ListParagraph"/>
            <w:numPr>
              <w:ilvl w:val="3"/>
              <w:numId w:val="2"/>
            </w:numPr>
            <w:tabs>
              <w:tab w:val="num" w:pos="1296"/>
              <w:tab w:val="num" w:pos="1800"/>
            </w:tabs>
            <w:ind w:left="1800" w:hanging="504"/>
          </w:pPr>
        </w:pPrChange>
      </w:pPr>
    </w:p>
    <w:p w14:paraId="001480AE" w14:textId="6F223616" w:rsidR="00C577DF" w:rsidRDefault="00316A84" w:rsidP="00C577DF">
      <w:pPr>
        <w:pStyle w:val="ListParagraph"/>
        <w:numPr>
          <w:ilvl w:val="2"/>
          <w:numId w:val="2"/>
        </w:numPr>
        <w:rPr>
          <w:rFonts w:ascii="Arial" w:hAnsi="Arial"/>
          <w:sz w:val="24"/>
          <w:szCs w:val="24"/>
          <w:lang w:bidi="th-TH"/>
        </w:rPr>
      </w:pPr>
      <w:r>
        <w:rPr>
          <w:rFonts w:ascii="Arial" w:hAnsi="Arial"/>
          <w:sz w:val="24"/>
          <w:szCs w:val="24"/>
          <w:lang w:bidi="th-TH"/>
        </w:rPr>
        <w:t>ICAO Aircraft Rescue and Fire Fighting Category</w:t>
      </w:r>
    </w:p>
    <w:p w14:paraId="597318A0" w14:textId="3A34327D" w:rsidR="00166839" w:rsidRDefault="009B3107" w:rsidP="001401E6">
      <w:pPr>
        <w:ind w:left="576"/>
        <w:jc w:val="thaiDistribute"/>
        <w:rPr>
          <w:ins w:id="1292" w:author="Sudhir Singh" w:date="2020-02-11T17:15:00Z"/>
          <w:rFonts w:ascii="Arial" w:hAnsi="Arial"/>
          <w:color w:val="0070C0"/>
          <w:sz w:val="24"/>
          <w:szCs w:val="24"/>
          <w:lang w:bidi="th-TH"/>
        </w:rPr>
      </w:pPr>
      <w:r w:rsidRPr="009B3107">
        <w:rPr>
          <w:rFonts w:ascii="Arial" w:hAnsi="Arial"/>
          <w:color w:val="0070C0"/>
          <w:sz w:val="24"/>
          <w:szCs w:val="24"/>
          <w:lang w:bidi="th-TH"/>
        </w:rPr>
        <w:t xml:space="preserve">Explain the aircraft rescue and </w:t>
      </w:r>
      <w:del w:id="1293" w:author="Sudhir Singh" w:date="2020-02-11T17:15:00Z">
        <w:r w:rsidRPr="009B3107" w:rsidDel="00166839">
          <w:rPr>
            <w:rFonts w:ascii="Arial" w:hAnsi="Arial"/>
            <w:color w:val="0070C0"/>
            <w:sz w:val="24"/>
            <w:szCs w:val="24"/>
            <w:lang w:bidi="th-TH"/>
          </w:rPr>
          <w:delText>fire fighting</w:delText>
        </w:r>
      </w:del>
      <w:ins w:id="1294" w:author="Sudhir Singh" w:date="2020-02-11T17:15:00Z">
        <w:r w:rsidR="00166839" w:rsidRPr="009B3107">
          <w:rPr>
            <w:rFonts w:ascii="Arial" w:hAnsi="Arial"/>
            <w:color w:val="0070C0"/>
            <w:sz w:val="24"/>
            <w:szCs w:val="24"/>
            <w:lang w:bidi="th-TH"/>
          </w:rPr>
          <w:t>firefighting</w:t>
        </w:r>
      </w:ins>
      <w:r w:rsidRPr="009B3107">
        <w:rPr>
          <w:rFonts w:ascii="Arial" w:hAnsi="Arial"/>
          <w:color w:val="0070C0"/>
          <w:sz w:val="24"/>
          <w:szCs w:val="24"/>
          <w:lang w:bidi="th-TH"/>
        </w:rPr>
        <w:t xml:space="preserve"> category of the aerodrome. The criteria for determining the ARFF Category is in </w:t>
      </w:r>
      <w:ins w:id="1295" w:author="Sudhir Singh" w:date="2020-02-11T17:15:00Z">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00166839" w:rsidRPr="009B3107" w:rsidDel="00166839">
          <w:rPr>
            <w:rFonts w:ascii="Arial" w:hAnsi="Arial"/>
            <w:color w:val="0070C0"/>
            <w:sz w:val="24"/>
            <w:szCs w:val="24"/>
            <w:lang w:bidi="th-TH"/>
          </w:rPr>
          <w:t xml:space="preserve"> </w:t>
        </w:r>
      </w:ins>
    </w:p>
    <w:p w14:paraId="3C40CDD7" w14:textId="0ADCF36B" w:rsidR="009B3107" w:rsidRPr="009B3107" w:rsidDel="00166839" w:rsidRDefault="009B3107" w:rsidP="001401E6">
      <w:pPr>
        <w:ind w:left="576"/>
        <w:jc w:val="thaiDistribute"/>
        <w:rPr>
          <w:del w:id="1296" w:author="Sudhir Singh" w:date="2020-02-11T17:15:00Z"/>
          <w:rFonts w:ascii="Arial" w:hAnsi="Arial"/>
          <w:color w:val="0070C0"/>
          <w:sz w:val="24"/>
          <w:szCs w:val="24"/>
          <w:lang w:bidi="th-TH"/>
        </w:rPr>
      </w:pPr>
      <w:del w:id="1297" w:author="Sudhir Singh" w:date="2020-02-11T17:15:00Z">
        <w:r w:rsidRPr="009B3107" w:rsidDel="00166839">
          <w:rPr>
            <w:rFonts w:ascii="Arial" w:hAnsi="Arial"/>
            <w:color w:val="0070C0"/>
            <w:sz w:val="24"/>
            <w:szCs w:val="24"/>
            <w:lang w:bidi="th-TH"/>
          </w:rPr>
          <w:delText>RCAAT No. 14.</w:delText>
        </w:r>
      </w:del>
    </w:p>
    <w:p w14:paraId="18F09108" w14:textId="3D564290" w:rsidR="009B3107" w:rsidRDefault="009B3107"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E81D5BE" w14:textId="65B9C7A0" w:rsidR="001A3675" w:rsidRPr="003B4C71" w:rsidRDefault="003B4C71" w:rsidP="001401E6">
      <w:pPr>
        <w:ind w:left="576"/>
        <w:jc w:val="thaiDistribute"/>
        <w:rPr>
          <w:rFonts w:ascii="Arial" w:hAnsi="Arial"/>
          <w:sz w:val="24"/>
          <w:szCs w:val="24"/>
          <w:lang w:bidi="th-TH"/>
        </w:rPr>
      </w:pPr>
      <w:r w:rsidRPr="009516E3">
        <w:rPr>
          <w:rFonts w:ascii="Arial" w:hAnsi="Arial"/>
          <w:color w:val="00B050"/>
          <w:sz w:val="24"/>
          <w:szCs w:val="24"/>
          <w:lang w:bidi="th-TH"/>
        </w:rPr>
        <w:t xml:space="preserve">The Rescue and Fire Fighting Service assessed category for the aerodrome shall be Category </w:t>
      </w:r>
      <w:r w:rsidRPr="009516E3">
        <w:rPr>
          <w:rFonts w:ascii="Arial" w:hAnsi="Arial"/>
          <w:color w:val="00B050"/>
          <w:sz w:val="24"/>
          <w:szCs w:val="24"/>
          <w:highlight w:val="yellow"/>
          <w:lang w:bidi="th-TH"/>
        </w:rPr>
        <w:t>(</w:t>
      </w:r>
      <w:del w:id="1298" w:author="Pang, Steven Ka Ho" w:date="2020-03-18T14:05:00Z">
        <w:r w:rsidRPr="009516E3" w:rsidDel="005E1342">
          <w:rPr>
            <w:rFonts w:ascii="Arial" w:hAnsi="Arial"/>
            <w:color w:val="00B050"/>
            <w:sz w:val="24"/>
            <w:szCs w:val="24"/>
            <w:highlight w:val="yellow"/>
            <w:lang w:bidi="th-TH"/>
          </w:rPr>
          <w:delText>N</w:delText>
        </w:r>
      </w:del>
      <w:ins w:id="1299" w:author="Pang, Steven Ka Ho" w:date="2020-03-18T14:05:00Z">
        <w:r w:rsidR="005E1342">
          <w:rPr>
            <w:rFonts w:ascii="Arial" w:hAnsi="Arial"/>
            <w:color w:val="00B050"/>
            <w:sz w:val="24"/>
            <w:szCs w:val="24"/>
            <w:highlight w:val="yellow"/>
            <w:lang w:bidi="th-TH"/>
          </w:rPr>
          <w:t>#</w:t>
        </w:r>
      </w:ins>
      <w:r w:rsidRPr="009516E3">
        <w:rPr>
          <w:rFonts w:ascii="Arial" w:hAnsi="Arial"/>
          <w:color w:val="00B050"/>
          <w:sz w:val="24"/>
          <w:szCs w:val="24"/>
          <w:highlight w:val="yellow"/>
          <w:lang w:bidi="th-TH"/>
        </w:rPr>
        <w:t>)</w:t>
      </w:r>
      <w:r w:rsidRPr="009516E3">
        <w:rPr>
          <w:rFonts w:ascii="Arial" w:hAnsi="Arial"/>
          <w:color w:val="00B050"/>
          <w:sz w:val="24"/>
          <w:szCs w:val="24"/>
          <w:lang w:bidi="th-TH"/>
        </w:rPr>
        <w:t xml:space="preserve"> as determined from </w:t>
      </w:r>
      <w:r w:rsidR="00B96666" w:rsidRPr="009516E3">
        <w:rPr>
          <w:rFonts w:ascii="Arial" w:hAnsi="Arial"/>
          <w:color w:val="00B050"/>
          <w:sz w:val="24"/>
          <w:szCs w:val="24"/>
          <w:lang w:bidi="th-TH"/>
        </w:rPr>
        <w:t xml:space="preserve">Requirements of Civil Aviation Authority of </w:t>
      </w:r>
      <w:ins w:id="1300" w:author="Sudhir Singh" w:date="2020-02-11T17:21:00Z">
        <w:r w:rsidR="002E41EE">
          <w:rPr>
            <w:rFonts w:ascii="Arial" w:hAnsi="Arial"/>
            <w:color w:val="00B050"/>
            <w:sz w:val="24"/>
            <w:szCs w:val="24"/>
            <w:lang w:bidi="th-TH"/>
          </w:rPr>
          <w:t xml:space="preserve">(Country) </w:t>
        </w:r>
      </w:ins>
      <w:del w:id="1301" w:author="Sudhir Singh" w:date="2020-02-11T17:21:00Z">
        <w:r w:rsidR="00B96666" w:rsidRPr="009516E3" w:rsidDel="002E41EE">
          <w:rPr>
            <w:rFonts w:ascii="Arial" w:hAnsi="Arial"/>
            <w:color w:val="00B050"/>
            <w:sz w:val="24"/>
            <w:szCs w:val="24"/>
            <w:lang w:bidi="th-TH"/>
          </w:rPr>
          <w:delText>Thailand No.</w:delText>
        </w:r>
        <w:r w:rsidRPr="009516E3" w:rsidDel="002E41EE">
          <w:rPr>
            <w:rFonts w:ascii="Arial" w:hAnsi="Arial" w:hint="cs"/>
            <w:color w:val="00B050"/>
            <w:sz w:val="24"/>
            <w:szCs w:val="24"/>
            <w:cs/>
            <w:lang w:bidi="th-TH"/>
          </w:rPr>
          <w:delText xml:space="preserve"> </w:delText>
        </w:r>
        <w:r w:rsidRPr="009516E3" w:rsidDel="002E41EE">
          <w:rPr>
            <w:rFonts w:ascii="Arial" w:hAnsi="Arial"/>
            <w:color w:val="00B050"/>
            <w:sz w:val="24"/>
            <w:szCs w:val="24"/>
            <w:lang w:bidi="th-TH"/>
          </w:rPr>
          <w:delText xml:space="preserve">14 </w:delText>
        </w:r>
      </w:del>
      <w:r w:rsidRPr="009516E3">
        <w:rPr>
          <w:rFonts w:ascii="Arial" w:hAnsi="Arial"/>
          <w:color w:val="00B050"/>
          <w:sz w:val="24"/>
          <w:szCs w:val="24"/>
          <w:lang w:bidi="th-TH"/>
        </w:rPr>
        <w:t>specification.</w:t>
      </w:r>
    </w:p>
    <w:p w14:paraId="6CC5B56F" w14:textId="77777777" w:rsidR="009B3107" w:rsidRDefault="009B3107">
      <w:pPr>
        <w:rPr>
          <w:rFonts w:ascii="Arial" w:hAnsi="Arial"/>
          <w:sz w:val="24"/>
          <w:szCs w:val="24"/>
          <w:lang w:bidi="th-TH"/>
        </w:rPr>
      </w:pPr>
      <w:r>
        <w:rPr>
          <w:rFonts w:ascii="Arial" w:hAnsi="Arial"/>
          <w:sz w:val="24"/>
          <w:szCs w:val="24"/>
          <w:lang w:bidi="th-TH"/>
        </w:rPr>
        <w:br w:type="page"/>
      </w:r>
    </w:p>
    <w:p w14:paraId="35F4F3BD" w14:textId="5F5F7984" w:rsidR="000F3766" w:rsidRDefault="009516E3" w:rsidP="000F3766">
      <w:pPr>
        <w:pStyle w:val="ListParagraph"/>
        <w:numPr>
          <w:ilvl w:val="2"/>
          <w:numId w:val="2"/>
        </w:numPr>
        <w:rPr>
          <w:rFonts w:ascii="Arial" w:hAnsi="Arial"/>
          <w:sz w:val="24"/>
          <w:szCs w:val="24"/>
          <w:lang w:bidi="th-TH"/>
        </w:rPr>
      </w:pPr>
      <w:r>
        <w:rPr>
          <w:rFonts w:ascii="Arial" w:hAnsi="Arial"/>
          <w:sz w:val="24"/>
          <w:szCs w:val="24"/>
          <w:lang w:bidi="th-TH"/>
        </w:rPr>
        <w:lastRenderedPageBreak/>
        <w:t>Reduction of Category</w:t>
      </w:r>
    </w:p>
    <w:p w14:paraId="2D186C83" w14:textId="6E3C3282" w:rsidR="009B3107" w:rsidRPr="009B3107" w:rsidRDefault="009B3107" w:rsidP="000F3766">
      <w:pPr>
        <w:ind w:left="576"/>
        <w:rPr>
          <w:rFonts w:ascii="Arial" w:hAnsi="Arial"/>
          <w:color w:val="0070C0"/>
          <w:sz w:val="24"/>
          <w:szCs w:val="24"/>
          <w:lang w:bidi="th-TH"/>
        </w:rPr>
      </w:pPr>
      <w:r w:rsidRPr="009B3107">
        <w:rPr>
          <w:rFonts w:ascii="Arial" w:hAnsi="Arial"/>
          <w:color w:val="0070C0"/>
          <w:sz w:val="24"/>
          <w:szCs w:val="24"/>
          <w:lang w:bidi="th-TH"/>
        </w:rPr>
        <w:t>Explain the airport procedure</w:t>
      </w:r>
      <w:r w:rsidR="0088257A">
        <w:rPr>
          <w:rFonts w:ascii="Arial" w:hAnsi="Arial"/>
          <w:color w:val="0070C0"/>
          <w:sz w:val="24"/>
          <w:szCs w:val="24"/>
          <w:lang w:bidi="th-TH"/>
        </w:rPr>
        <w:t>s for the reduction of category</w:t>
      </w:r>
      <w:r w:rsidR="0088257A">
        <w:rPr>
          <w:rFonts w:ascii="Arial" w:hAnsi="Arial" w:hint="cs"/>
          <w:color w:val="0070C0"/>
          <w:sz w:val="24"/>
          <w:szCs w:val="24"/>
          <w:cs/>
          <w:lang w:bidi="th-TH"/>
        </w:rPr>
        <w:t xml:space="preserve"> </w:t>
      </w:r>
      <w:r w:rsidR="0088257A">
        <w:rPr>
          <w:rFonts w:ascii="Arial" w:hAnsi="Arial"/>
          <w:color w:val="0070C0"/>
          <w:sz w:val="24"/>
          <w:szCs w:val="24"/>
          <w:lang w:bidi="th-TH"/>
        </w:rPr>
        <w:t>if the airport cannot maintain the level of protection.</w:t>
      </w:r>
    </w:p>
    <w:p w14:paraId="279A2646" w14:textId="00534C01" w:rsidR="009B3107" w:rsidRDefault="009B3107" w:rsidP="000F3766">
      <w:pPr>
        <w:ind w:left="576"/>
        <w:rPr>
          <w:rFonts w:ascii="Arial" w:hAnsi="Arial"/>
          <w:color w:val="00B050"/>
          <w:sz w:val="24"/>
          <w:szCs w:val="24"/>
          <w:lang w:bidi="th-TH"/>
        </w:rPr>
      </w:pPr>
      <w:r>
        <w:rPr>
          <w:rFonts w:ascii="Arial" w:hAnsi="Arial"/>
          <w:color w:val="00B050"/>
          <w:sz w:val="24"/>
          <w:szCs w:val="24"/>
          <w:lang w:bidi="th-TH"/>
        </w:rPr>
        <w:t>Example:</w:t>
      </w:r>
    </w:p>
    <w:p w14:paraId="3991AEB4" w14:textId="50B1F7ED" w:rsidR="000F3766"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 xml:space="preserve">In case that the facilities and inventory of the rescue and fire fighting fell below Category </w:t>
      </w:r>
      <w:r w:rsidRPr="000F3766">
        <w:rPr>
          <w:rFonts w:ascii="Arial" w:hAnsi="Arial"/>
          <w:color w:val="00B050"/>
          <w:sz w:val="24"/>
          <w:szCs w:val="24"/>
          <w:highlight w:val="yellow"/>
          <w:lang w:bidi="th-TH"/>
        </w:rPr>
        <w:t>(</w:t>
      </w:r>
      <w:del w:id="1302" w:author="Pang, Steven Ka Ho" w:date="2020-03-18T14:05:00Z">
        <w:r w:rsidRPr="000F3766" w:rsidDel="00B67633">
          <w:rPr>
            <w:rFonts w:ascii="Arial" w:hAnsi="Arial"/>
            <w:color w:val="00B050"/>
            <w:sz w:val="24"/>
            <w:szCs w:val="24"/>
            <w:highlight w:val="yellow"/>
            <w:lang w:bidi="th-TH"/>
          </w:rPr>
          <w:delText>N</w:delText>
        </w:r>
      </w:del>
      <w:ins w:id="1303" w:author="Pang, Steven Ka Ho" w:date="2020-03-18T14:05:00Z">
        <w:r w:rsidR="00B67633">
          <w:rPr>
            <w:rFonts w:ascii="Arial" w:hAnsi="Arial"/>
            <w:color w:val="00B050"/>
            <w:sz w:val="24"/>
            <w:szCs w:val="24"/>
            <w:highlight w:val="yellow"/>
            <w:lang w:bidi="th-TH"/>
          </w:rPr>
          <w:t>#</w:t>
        </w:r>
      </w:ins>
      <w:r w:rsidRPr="000F3766">
        <w:rPr>
          <w:rFonts w:ascii="Arial" w:hAnsi="Arial"/>
          <w:color w:val="00B050"/>
          <w:sz w:val="24"/>
          <w:szCs w:val="24"/>
          <w:highlight w:val="yellow"/>
          <w:lang w:bidi="th-TH"/>
        </w:rPr>
        <w:t>)</w:t>
      </w:r>
      <w:r w:rsidRPr="000F3766">
        <w:rPr>
          <w:rFonts w:ascii="Arial" w:hAnsi="Arial"/>
          <w:color w:val="00B050"/>
          <w:sz w:val="24"/>
          <w:szCs w:val="24"/>
          <w:lang w:bidi="th-TH"/>
        </w:rPr>
        <w:t>, the Aerodrome will take the following measures:</w:t>
      </w:r>
    </w:p>
    <w:p w14:paraId="5A79B901" w14:textId="32A25BED" w:rsidR="000F3766"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 xml:space="preserve">ARFF Vehicles: The Aerodrome has a mutual aid agreement with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will lend an ARFF vehicle to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Airport. The specification of the ARFF vehicle </w:t>
      </w:r>
      <w:ins w:id="1304" w:author="Pang, Steven Ka Ho" w:date="2020-03-18T14:06:00Z">
        <w:r w:rsidR="00B67633">
          <w:rPr>
            <w:rFonts w:ascii="Arial" w:hAnsi="Arial"/>
            <w:color w:val="00B050"/>
            <w:sz w:val="24"/>
            <w:szCs w:val="24"/>
            <w:lang w:bidi="th-TH"/>
          </w:rPr>
          <w:t xml:space="preserve">shall </w:t>
        </w:r>
      </w:ins>
      <w:r w:rsidRPr="000F3766">
        <w:rPr>
          <w:rFonts w:ascii="Arial" w:hAnsi="Arial"/>
          <w:color w:val="00B050"/>
          <w:sz w:val="24"/>
          <w:szCs w:val="24"/>
          <w:lang w:bidi="th-TH"/>
        </w:rPr>
        <w:t>meet</w:t>
      </w:r>
      <w:del w:id="1305" w:author="Pang, Steven Ka Ho" w:date="2020-03-18T14:06:00Z">
        <w:r w:rsidRPr="000F3766" w:rsidDel="00B67633">
          <w:rPr>
            <w:rFonts w:ascii="Arial" w:hAnsi="Arial"/>
            <w:color w:val="00B050"/>
            <w:sz w:val="24"/>
            <w:szCs w:val="24"/>
            <w:lang w:bidi="th-TH"/>
          </w:rPr>
          <w:delText>s</w:delText>
        </w:r>
      </w:del>
      <w:r w:rsidRPr="000F3766">
        <w:rPr>
          <w:rFonts w:ascii="Arial" w:hAnsi="Arial"/>
          <w:color w:val="00B050"/>
          <w:sz w:val="24"/>
          <w:szCs w:val="24"/>
          <w:lang w:bidi="th-TH"/>
        </w:rPr>
        <w:t xml:space="preserve"> </w:t>
      </w:r>
      <w:del w:id="1306" w:author="Pang, Steven Ka Ho" w:date="2020-03-18T14:06:00Z">
        <w:r w:rsidRPr="000F3766" w:rsidDel="00B67633">
          <w:rPr>
            <w:rFonts w:ascii="Arial" w:hAnsi="Arial" w:hint="cs"/>
            <w:color w:val="00B050"/>
            <w:sz w:val="24"/>
            <w:szCs w:val="24"/>
            <w:highlight w:val="yellow"/>
            <w:cs/>
            <w:lang w:bidi="th-TH"/>
          </w:rPr>
          <w:delText xml:space="preserve">ข้อกำหนดที่ </w:delText>
        </w:r>
        <w:r w:rsidRPr="000F3766" w:rsidDel="00B67633">
          <w:rPr>
            <w:rFonts w:ascii="Arial" w:hAnsi="Arial"/>
            <w:color w:val="00B050"/>
            <w:sz w:val="24"/>
            <w:szCs w:val="24"/>
            <w:highlight w:val="yellow"/>
            <w:lang w:bidi="th-TH"/>
          </w:rPr>
          <w:delText>14</w:delText>
        </w:r>
      </w:del>
      <w:ins w:id="1307" w:author="Pang, Steven Ka Ho" w:date="2020-03-18T14:06:00Z">
        <w:r w:rsidR="00B67633">
          <w:rPr>
            <w:rFonts w:ascii="Arial" w:hAnsi="Arial" w:hint="cs"/>
            <w:color w:val="00B050"/>
            <w:sz w:val="24"/>
            <w:szCs w:val="24"/>
            <w:cs/>
            <w:lang w:bidi="th-TH"/>
          </w:rPr>
          <w:t>[national requirements on aerodrome certification / ICAO Annex 14]</w:t>
        </w:r>
      </w:ins>
      <w:r w:rsidRPr="000F3766">
        <w:rPr>
          <w:rFonts w:ascii="Arial" w:hAnsi="Arial"/>
          <w:color w:val="00B050"/>
          <w:sz w:val="24"/>
          <w:szCs w:val="24"/>
          <w:lang w:bidi="th-TH"/>
        </w:rPr>
        <w:t>.</w:t>
      </w:r>
    </w:p>
    <w:p w14:paraId="6A709218" w14:textId="76A6946F" w:rsidR="000F3766"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 xml:space="preserve">Consumables: The Aerodrome has an agreement with </w:t>
      </w:r>
      <w:r w:rsidRPr="000F3766">
        <w:rPr>
          <w:rFonts w:ascii="Arial" w:hAnsi="Arial"/>
          <w:color w:val="00B050"/>
          <w:sz w:val="24"/>
          <w:szCs w:val="24"/>
          <w:highlight w:val="yellow"/>
          <w:lang w:bidi="th-TH"/>
        </w:rPr>
        <w:t xml:space="preserve">(Name) </w:t>
      </w:r>
      <w:r w:rsidRPr="000F3766">
        <w:rPr>
          <w:rFonts w:ascii="Arial" w:hAnsi="Arial"/>
          <w:color w:val="00B050"/>
          <w:sz w:val="24"/>
          <w:szCs w:val="24"/>
          <w:lang w:bidi="th-TH"/>
        </w:rPr>
        <w:t>to supply the fire extinguisher agent when the airport run</w:t>
      </w:r>
      <w:ins w:id="1308" w:author="Pang, Steven Ka Ho" w:date="2020-03-18T14:06:00Z">
        <w:r w:rsidR="00CE6356">
          <w:rPr>
            <w:rFonts w:ascii="Arial" w:hAnsi="Arial"/>
            <w:color w:val="00B050"/>
            <w:sz w:val="24"/>
            <w:szCs w:val="24"/>
            <w:lang w:bidi="th-TH"/>
          </w:rPr>
          <w:t>s</w:t>
        </w:r>
      </w:ins>
      <w:r w:rsidRPr="000F3766">
        <w:rPr>
          <w:rFonts w:ascii="Arial" w:hAnsi="Arial"/>
          <w:color w:val="00B050"/>
          <w:sz w:val="24"/>
          <w:szCs w:val="24"/>
          <w:lang w:bidi="th-TH"/>
        </w:rPr>
        <w:t xml:space="preserve"> out of the </w:t>
      </w:r>
      <w:del w:id="1309" w:author="Pang, Steven Ka Ho" w:date="2020-03-18T14:06:00Z">
        <w:r w:rsidRPr="000F3766" w:rsidDel="00CE6356">
          <w:rPr>
            <w:rFonts w:ascii="Arial" w:hAnsi="Arial"/>
            <w:color w:val="00B050"/>
            <w:sz w:val="24"/>
            <w:szCs w:val="24"/>
            <w:lang w:bidi="th-TH"/>
          </w:rPr>
          <w:delText>agent</w:delText>
        </w:r>
      </w:del>
      <w:ins w:id="1310" w:author="Pang, Steven Ka Ho" w:date="2020-03-18T14:06:00Z">
        <w:r w:rsidR="00CE6356">
          <w:rPr>
            <w:rFonts w:ascii="Arial" w:hAnsi="Arial"/>
            <w:color w:val="00B050"/>
            <w:sz w:val="24"/>
            <w:szCs w:val="24"/>
            <w:lang w:bidi="th-TH"/>
          </w:rPr>
          <w:t>required stock level</w:t>
        </w:r>
      </w:ins>
      <w:r w:rsidRPr="000F3766">
        <w:rPr>
          <w:rFonts w:ascii="Arial" w:hAnsi="Arial"/>
          <w:color w:val="00B050"/>
          <w:sz w:val="24"/>
          <w:szCs w:val="24"/>
          <w:lang w:bidi="th-TH"/>
        </w:rPr>
        <w:t xml:space="preserve">. According to the agreement, the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will supply the agent within </w:t>
      </w:r>
      <w:r w:rsidRPr="000F3766">
        <w:rPr>
          <w:rFonts w:ascii="Arial" w:hAnsi="Arial"/>
          <w:color w:val="00B050"/>
          <w:sz w:val="24"/>
          <w:szCs w:val="24"/>
          <w:highlight w:val="yellow"/>
          <w:lang w:bidi="th-TH"/>
        </w:rPr>
        <w:t>(</w:t>
      </w:r>
      <w:del w:id="1311" w:author="Pang, Steven Ka Ho" w:date="2020-03-18T14:07:00Z">
        <w:r w:rsidRPr="000F3766" w:rsidDel="00CE6356">
          <w:rPr>
            <w:rFonts w:ascii="Arial" w:hAnsi="Arial"/>
            <w:color w:val="00B050"/>
            <w:sz w:val="24"/>
            <w:szCs w:val="24"/>
            <w:highlight w:val="yellow"/>
            <w:lang w:bidi="th-TH"/>
          </w:rPr>
          <w:delText>D</w:delText>
        </w:r>
      </w:del>
      <w:ins w:id="1312" w:author="Pang, Steven Ka Ho" w:date="2020-03-18T14:07:00Z">
        <w:r w:rsidR="00CE6356">
          <w:rPr>
            <w:rFonts w:ascii="Arial" w:hAnsi="Arial"/>
            <w:color w:val="00B050"/>
            <w:sz w:val="24"/>
            <w:szCs w:val="24"/>
            <w:highlight w:val="yellow"/>
            <w:lang w:bidi="th-TH"/>
          </w:rPr>
          <w:t>#</w:t>
        </w:r>
      </w:ins>
      <w:r w:rsidRPr="000F3766">
        <w:rPr>
          <w:rFonts w:ascii="Arial" w:hAnsi="Arial"/>
          <w:color w:val="00B050"/>
          <w:sz w:val="24"/>
          <w:szCs w:val="24"/>
          <w:highlight w:val="yellow"/>
          <w:lang w:bidi="th-TH"/>
        </w:rPr>
        <w:t>)</w:t>
      </w:r>
      <w:r w:rsidRPr="000F3766">
        <w:rPr>
          <w:rFonts w:ascii="Arial" w:hAnsi="Arial"/>
          <w:color w:val="00B050"/>
          <w:sz w:val="24"/>
          <w:szCs w:val="24"/>
          <w:lang w:bidi="th-TH"/>
        </w:rPr>
        <w:t xml:space="preserve"> days.</w:t>
      </w:r>
    </w:p>
    <w:p w14:paraId="73EA8052" w14:textId="6800217C" w:rsidR="00094AEB"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In the event that category cannot be maintained</w:t>
      </w:r>
      <w:ins w:id="1313" w:author="Pang, Steven Ka Ho" w:date="2020-03-18T14:07:00Z">
        <w:r w:rsidR="00CE6356">
          <w:rPr>
            <w:rFonts w:ascii="Arial" w:hAnsi="Arial"/>
            <w:color w:val="00B050"/>
            <w:sz w:val="24"/>
            <w:szCs w:val="24"/>
            <w:lang w:bidi="th-TH"/>
          </w:rPr>
          <w:t>,</w:t>
        </w:r>
      </w:ins>
      <w:r w:rsidRPr="000F3766">
        <w:rPr>
          <w:rFonts w:ascii="Arial" w:hAnsi="Arial"/>
          <w:color w:val="00B050"/>
          <w:sz w:val="24"/>
          <w:szCs w:val="24"/>
          <w:lang w:bidi="th-TH"/>
        </w:rPr>
        <w:t xml:space="preserve"> the matter is to be referred immediately to the </w:t>
      </w:r>
      <w:r w:rsidR="00077D58">
        <w:rPr>
          <w:rFonts w:ascii="Arial" w:hAnsi="Arial"/>
          <w:color w:val="00B050"/>
          <w:sz w:val="24"/>
          <w:szCs w:val="24"/>
          <w:lang w:bidi="th-TH"/>
        </w:rPr>
        <w:t>Airport Manager</w:t>
      </w:r>
      <w:r w:rsidRPr="000F3766">
        <w:rPr>
          <w:rFonts w:ascii="Arial" w:hAnsi="Arial"/>
          <w:color w:val="00B050"/>
          <w:sz w:val="24"/>
          <w:szCs w:val="24"/>
          <w:lang w:bidi="th-TH"/>
        </w:rPr>
        <w:t xml:space="preserve"> and a NOTAM raised to indicate the varied level of coverage available.</w:t>
      </w:r>
    </w:p>
    <w:p w14:paraId="36490EFB" w14:textId="77777777" w:rsidR="000F3766" w:rsidRDefault="000F3766" w:rsidP="000F3766">
      <w:pPr>
        <w:pStyle w:val="ListParagraph"/>
        <w:numPr>
          <w:ilvl w:val="2"/>
          <w:numId w:val="2"/>
        </w:numPr>
        <w:rPr>
          <w:rFonts w:ascii="Arial" w:hAnsi="Arial"/>
          <w:sz w:val="24"/>
          <w:szCs w:val="24"/>
          <w:lang w:bidi="th-TH"/>
        </w:rPr>
      </w:pPr>
      <w:r>
        <w:rPr>
          <w:rFonts w:ascii="Arial" w:hAnsi="Arial"/>
          <w:sz w:val="24"/>
          <w:szCs w:val="24"/>
          <w:lang w:bidi="th-TH"/>
        </w:rPr>
        <w:t>Facilities and Inventory</w:t>
      </w:r>
    </w:p>
    <w:p w14:paraId="1C687300" w14:textId="66ECCBBA" w:rsidR="007E2008" w:rsidRPr="00093DBB" w:rsidRDefault="00C77B68" w:rsidP="007A3F36">
      <w:pPr>
        <w:ind w:left="576"/>
        <w:jc w:val="thaiDistribute"/>
        <w:rPr>
          <w:rFonts w:ascii="Arial" w:hAnsi="Arial"/>
          <w:color w:val="0070C0"/>
          <w:sz w:val="24"/>
          <w:szCs w:val="24"/>
          <w:cs/>
          <w:lang w:bidi="th-TH"/>
        </w:rPr>
      </w:pPr>
      <w:r w:rsidRPr="00093DBB">
        <w:rPr>
          <w:rFonts w:ascii="Arial" w:hAnsi="Arial"/>
          <w:color w:val="0070C0"/>
          <w:sz w:val="24"/>
          <w:szCs w:val="24"/>
          <w:lang w:bidi="th-TH"/>
        </w:rPr>
        <w:t xml:space="preserve">Explain the facilities that the airport prepares for aircraft rescue and fire fighting. The airport should prepare these facilities based on the ARFF Category specified in </w:t>
      </w:r>
      <w:ins w:id="1314" w:author="Sudhir Singh" w:date="2020-02-11T17:16:00Z">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del w:id="1315" w:author="Windows User" w:date="2020-03-19T11:18:00Z">
          <w:r w:rsidR="00166839" w:rsidRPr="00093DBB" w:rsidDel="00B11423">
            <w:rPr>
              <w:rFonts w:ascii="Arial" w:hAnsi="Arial"/>
              <w:color w:val="0070C0"/>
              <w:sz w:val="24"/>
              <w:szCs w:val="24"/>
              <w:lang w:bidi="th-TH"/>
            </w:rPr>
            <w:delText xml:space="preserve"> </w:delText>
          </w:r>
        </w:del>
      </w:ins>
      <w:del w:id="1316" w:author="Sudhir Singh" w:date="2020-02-11T17:16:00Z">
        <w:r w:rsidRPr="00093DBB" w:rsidDel="00166839">
          <w:rPr>
            <w:rFonts w:ascii="Arial" w:hAnsi="Arial"/>
            <w:color w:val="0070C0"/>
            <w:sz w:val="24"/>
            <w:szCs w:val="24"/>
            <w:lang w:bidi="th-TH"/>
          </w:rPr>
          <w:delText>RCAAT No. 14</w:delText>
        </w:r>
      </w:del>
      <w:r w:rsidRPr="00093DBB">
        <w:rPr>
          <w:rFonts w:ascii="Arial" w:hAnsi="Arial"/>
          <w:color w:val="0070C0"/>
          <w:sz w:val="24"/>
          <w:szCs w:val="24"/>
          <w:lang w:bidi="th-TH"/>
        </w:rPr>
        <w:t>. The facilities include at least a fire fighting station, ARFF vehicle</w:t>
      </w:r>
      <w:ins w:id="1317" w:author="Pang, Steven Ka Ho" w:date="2020-03-18T14:14:00Z">
        <w:r w:rsidR="006A3D35">
          <w:rPr>
            <w:rFonts w:ascii="Arial" w:hAnsi="Arial"/>
            <w:color w:val="0070C0"/>
            <w:sz w:val="24"/>
            <w:szCs w:val="24"/>
            <w:lang w:bidi="th-TH"/>
          </w:rPr>
          <w:t>s</w:t>
        </w:r>
      </w:ins>
      <w:r w:rsidRPr="00093DBB">
        <w:rPr>
          <w:rFonts w:ascii="Arial" w:hAnsi="Arial"/>
          <w:color w:val="0070C0"/>
          <w:sz w:val="24"/>
          <w:szCs w:val="24"/>
          <w:lang w:bidi="th-TH"/>
        </w:rPr>
        <w:t xml:space="preserve">, tools, equipment, and fire </w:t>
      </w:r>
      <w:del w:id="1318" w:author="Pang, Steven Ka Ho" w:date="2020-03-18T14:14:00Z">
        <w:r w:rsidRPr="00093DBB" w:rsidDel="006A3D35">
          <w:rPr>
            <w:rFonts w:ascii="Arial" w:hAnsi="Arial"/>
            <w:color w:val="0070C0"/>
            <w:sz w:val="24"/>
            <w:szCs w:val="24"/>
            <w:lang w:bidi="th-TH"/>
          </w:rPr>
          <w:delText xml:space="preserve">extinguisher </w:delText>
        </w:r>
      </w:del>
      <w:ins w:id="1319" w:author="Pang, Steven Ka Ho" w:date="2020-03-18T14:14:00Z">
        <w:r w:rsidR="006A3D35" w:rsidRPr="00093DBB">
          <w:rPr>
            <w:rFonts w:ascii="Arial" w:hAnsi="Arial"/>
            <w:color w:val="0070C0"/>
            <w:sz w:val="24"/>
            <w:szCs w:val="24"/>
            <w:lang w:bidi="th-TH"/>
          </w:rPr>
          <w:t>extinguish</w:t>
        </w:r>
        <w:r w:rsidR="006A3D35">
          <w:rPr>
            <w:rFonts w:ascii="Arial" w:hAnsi="Arial"/>
            <w:color w:val="0070C0"/>
            <w:sz w:val="24"/>
            <w:szCs w:val="24"/>
            <w:lang w:bidi="th-TH"/>
          </w:rPr>
          <w:t>ing</w:t>
        </w:r>
        <w:r w:rsidR="006A3D35" w:rsidRPr="00093DBB">
          <w:rPr>
            <w:rFonts w:ascii="Arial" w:hAnsi="Arial"/>
            <w:color w:val="0070C0"/>
            <w:sz w:val="24"/>
            <w:szCs w:val="24"/>
            <w:lang w:bidi="th-TH"/>
          </w:rPr>
          <w:t xml:space="preserve"> </w:t>
        </w:r>
      </w:ins>
      <w:r w:rsidRPr="00093DBB">
        <w:rPr>
          <w:rFonts w:ascii="Arial" w:hAnsi="Arial"/>
          <w:color w:val="0070C0"/>
          <w:sz w:val="24"/>
          <w:szCs w:val="24"/>
          <w:lang w:bidi="th-TH"/>
        </w:rPr>
        <w:t>agents. These facilities can either be listed in this section or in an aerodrome emergency plan.</w:t>
      </w:r>
    </w:p>
    <w:p w14:paraId="1317CA9F" w14:textId="7E419446" w:rsidR="007E2008" w:rsidRDefault="00D074FC" w:rsidP="007A3F3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B1B44A7" w14:textId="41AAC124" w:rsidR="007A3F36" w:rsidRPr="003B4C71" w:rsidRDefault="000F3766" w:rsidP="007A3F36">
      <w:pPr>
        <w:ind w:left="576"/>
        <w:jc w:val="thaiDistribute"/>
        <w:rPr>
          <w:rFonts w:ascii="Arial" w:hAnsi="Arial"/>
          <w:sz w:val="24"/>
          <w:szCs w:val="24"/>
          <w:lang w:bidi="th-TH"/>
        </w:rPr>
      </w:pPr>
      <w:r w:rsidRPr="007E2008">
        <w:rPr>
          <w:rFonts w:ascii="Arial" w:hAnsi="Arial"/>
          <w:color w:val="00B050"/>
          <w:sz w:val="24"/>
          <w:szCs w:val="24"/>
          <w:lang w:bidi="th-TH"/>
        </w:rPr>
        <w:t>An inventory of all equipment and extinguish</w:t>
      </w:r>
      <w:ins w:id="1320" w:author="Pang, Steven Ka Ho" w:date="2020-03-18T14:15:00Z">
        <w:r w:rsidR="006A3D35">
          <w:rPr>
            <w:rFonts w:ascii="Arial" w:hAnsi="Arial"/>
            <w:color w:val="00B050"/>
            <w:sz w:val="24"/>
            <w:szCs w:val="24"/>
            <w:lang w:bidi="th-TH"/>
          </w:rPr>
          <w:t>ing</w:t>
        </w:r>
      </w:ins>
      <w:del w:id="1321" w:author="Pang, Steven Ka Ho" w:date="2020-03-18T14:15:00Z">
        <w:r w:rsidRPr="007E2008" w:rsidDel="006A3D35">
          <w:rPr>
            <w:rFonts w:ascii="Arial" w:hAnsi="Arial"/>
            <w:color w:val="00B050"/>
            <w:sz w:val="24"/>
            <w:szCs w:val="24"/>
            <w:lang w:bidi="th-TH"/>
          </w:rPr>
          <w:delText>er</w:delText>
        </w:r>
      </w:del>
      <w:r w:rsidRPr="007E2008">
        <w:rPr>
          <w:rFonts w:ascii="Arial" w:hAnsi="Arial"/>
          <w:color w:val="00B050"/>
          <w:sz w:val="24"/>
          <w:szCs w:val="24"/>
          <w:lang w:bidi="th-TH"/>
        </w:rPr>
        <w:t xml:space="preserve"> agent</w:t>
      </w:r>
      <w:ins w:id="1322" w:author="Pang, Steven Ka Ho" w:date="2020-03-18T14:15:00Z">
        <w:r w:rsidR="006A3D35">
          <w:rPr>
            <w:rFonts w:ascii="Arial" w:hAnsi="Arial"/>
            <w:color w:val="00B050"/>
            <w:sz w:val="24"/>
            <w:szCs w:val="24"/>
            <w:lang w:bidi="th-TH"/>
          </w:rPr>
          <w:t>s</w:t>
        </w:r>
      </w:ins>
      <w:r w:rsidRPr="007E2008">
        <w:rPr>
          <w:rFonts w:ascii="Arial" w:hAnsi="Arial"/>
          <w:color w:val="00B050"/>
          <w:sz w:val="24"/>
          <w:szCs w:val="24"/>
          <w:lang w:bidi="th-TH"/>
        </w:rPr>
        <w:t xml:space="preserve"> held by the R</w:t>
      </w:r>
      <w:r w:rsidR="007A3F36" w:rsidRPr="007E2008">
        <w:rPr>
          <w:rFonts w:ascii="Arial" w:hAnsi="Arial"/>
          <w:color w:val="00B050"/>
          <w:sz w:val="24"/>
          <w:szCs w:val="24"/>
          <w:lang w:bidi="th-TH"/>
        </w:rPr>
        <w:t>escue and Fire Fighting Service</w:t>
      </w:r>
      <w:r w:rsidR="007A3F36" w:rsidRPr="007E2008">
        <w:rPr>
          <w:rFonts w:ascii="Arial" w:hAnsi="Arial" w:hint="cs"/>
          <w:color w:val="00B050"/>
          <w:sz w:val="24"/>
          <w:szCs w:val="24"/>
          <w:cs/>
          <w:lang w:bidi="th-TH"/>
        </w:rPr>
        <w:t xml:space="preserve"> </w:t>
      </w:r>
      <w:r w:rsidR="007A3F36" w:rsidRPr="007E2008">
        <w:rPr>
          <w:rFonts w:ascii="Arial" w:hAnsi="Arial"/>
          <w:color w:val="00B050"/>
          <w:sz w:val="24"/>
          <w:szCs w:val="24"/>
          <w:lang w:bidi="th-TH"/>
        </w:rPr>
        <w:t>are included:</w:t>
      </w:r>
    </w:p>
    <w:p w14:paraId="6ECE4BBC" w14:textId="35690B5C" w:rsidR="00B11423" w:rsidRDefault="00B11423" w:rsidP="007A3F36">
      <w:pPr>
        <w:pStyle w:val="ListParagraph"/>
        <w:numPr>
          <w:ilvl w:val="3"/>
          <w:numId w:val="2"/>
        </w:numPr>
        <w:tabs>
          <w:tab w:val="clear" w:pos="1296"/>
          <w:tab w:val="num" w:pos="1800"/>
        </w:tabs>
        <w:ind w:left="1800" w:hanging="504"/>
        <w:rPr>
          <w:ins w:id="1323" w:author="Windows User" w:date="2020-03-19T11:23:00Z"/>
          <w:rFonts w:ascii="Arial" w:hAnsi="Arial"/>
          <w:sz w:val="24"/>
          <w:szCs w:val="24"/>
          <w:lang w:bidi="th-TH"/>
        </w:rPr>
      </w:pPr>
      <w:ins w:id="1324" w:author="Windows User" w:date="2020-03-19T11:23:00Z">
        <w:r>
          <w:rPr>
            <w:rFonts w:ascii="Arial" w:hAnsi="Arial"/>
            <w:sz w:val="24"/>
            <w:szCs w:val="24"/>
            <w:lang w:bidi="th-TH"/>
          </w:rPr>
          <w:t>Response Time</w:t>
        </w:r>
      </w:ins>
    </w:p>
    <w:p w14:paraId="7B3C5877" w14:textId="09095643" w:rsidR="00B11423" w:rsidRPr="00B11423" w:rsidRDefault="00B11423">
      <w:pPr>
        <w:ind w:left="1296"/>
        <w:rPr>
          <w:ins w:id="1325" w:author="Windows User" w:date="2020-03-19T11:23:00Z"/>
          <w:rFonts w:ascii="Arial" w:hAnsi="Arial"/>
          <w:color w:val="00B050"/>
          <w:sz w:val="24"/>
          <w:szCs w:val="24"/>
          <w:lang w:bidi="th-TH"/>
          <w:rPrChange w:id="1326" w:author="Windows User" w:date="2020-03-19T11:24:00Z">
            <w:rPr>
              <w:ins w:id="1327" w:author="Windows User" w:date="2020-03-19T11:23:00Z"/>
              <w:lang w:bidi="th-TH"/>
            </w:rPr>
          </w:rPrChange>
        </w:rPr>
        <w:pPrChange w:id="1328" w:author="Windows User" w:date="2020-03-19T11:23:00Z">
          <w:pPr>
            <w:pStyle w:val="ListParagraph"/>
            <w:numPr>
              <w:ilvl w:val="3"/>
              <w:numId w:val="2"/>
            </w:numPr>
            <w:tabs>
              <w:tab w:val="num" w:pos="1296"/>
              <w:tab w:val="num" w:pos="1800"/>
            </w:tabs>
            <w:ind w:left="1800" w:hanging="504"/>
          </w:pPr>
        </w:pPrChange>
      </w:pPr>
      <w:ins w:id="1329" w:author="Windows User" w:date="2020-03-19T11:23:00Z">
        <w:r w:rsidRPr="00B11423">
          <w:rPr>
            <w:rFonts w:ascii="Arial" w:hAnsi="Arial"/>
            <w:color w:val="00B050"/>
            <w:sz w:val="24"/>
            <w:szCs w:val="24"/>
            <w:lang w:bidi="th-TH"/>
            <w:rPrChange w:id="1330" w:author="Windows User" w:date="2020-03-19T11:24:00Z">
              <w:rPr>
                <w:rFonts w:ascii="Arial" w:hAnsi="Arial"/>
                <w:sz w:val="24"/>
                <w:szCs w:val="24"/>
                <w:lang w:bidi="th-TH"/>
              </w:rPr>
            </w:rPrChange>
          </w:rPr>
          <w:t xml:space="preserve">The response time of RFFS </w:t>
        </w:r>
      </w:ins>
      <w:ins w:id="1331" w:author="Windows User" w:date="2020-03-19T11:24:00Z">
        <w:r w:rsidRPr="00B11423">
          <w:rPr>
            <w:rFonts w:ascii="Arial" w:hAnsi="Arial"/>
            <w:color w:val="00B050"/>
            <w:sz w:val="24"/>
            <w:szCs w:val="24"/>
            <w:lang w:bidi="th-TH"/>
            <w:rPrChange w:id="1332" w:author="Windows User" w:date="2020-03-19T11:24:00Z">
              <w:rPr>
                <w:rFonts w:ascii="Arial" w:hAnsi="Arial"/>
                <w:sz w:val="24"/>
                <w:szCs w:val="24"/>
                <w:lang w:bidi="th-TH"/>
              </w:rPr>
            </w:rPrChange>
          </w:rPr>
          <w:t>is not exceeding [</w:t>
        </w:r>
        <w:r w:rsidRPr="00087CA4">
          <w:rPr>
            <w:rFonts w:ascii="Arial" w:hAnsi="Arial"/>
            <w:color w:val="00B050"/>
            <w:sz w:val="24"/>
            <w:szCs w:val="24"/>
            <w:highlight w:val="yellow"/>
            <w:lang w:bidi="th-TH"/>
            <w:rPrChange w:id="1333" w:author="Windows User" w:date="2020-03-19T11:27:00Z">
              <w:rPr>
                <w:rFonts w:ascii="Arial" w:hAnsi="Arial"/>
                <w:sz w:val="24"/>
                <w:szCs w:val="24"/>
                <w:lang w:bidi="th-TH"/>
              </w:rPr>
            </w:rPrChange>
          </w:rPr>
          <w:t>two / three</w:t>
        </w:r>
        <w:r w:rsidRPr="00B11423">
          <w:rPr>
            <w:rFonts w:ascii="Arial" w:hAnsi="Arial"/>
            <w:color w:val="00B050"/>
            <w:sz w:val="24"/>
            <w:szCs w:val="24"/>
            <w:lang w:bidi="th-TH"/>
            <w:rPrChange w:id="1334" w:author="Windows User" w:date="2020-03-19T11:24:00Z">
              <w:rPr>
                <w:rFonts w:ascii="Arial" w:hAnsi="Arial"/>
                <w:sz w:val="24"/>
                <w:szCs w:val="24"/>
                <w:lang w:bidi="th-TH"/>
              </w:rPr>
            </w:rPrChange>
          </w:rPr>
          <w:t>] minutes to any point of each operational runway</w:t>
        </w:r>
      </w:ins>
      <w:ins w:id="1335" w:author="Windows User" w:date="2020-03-19T11:25:00Z">
        <w:r>
          <w:rPr>
            <w:rFonts w:ascii="Arial" w:hAnsi="Arial"/>
            <w:color w:val="00B050"/>
            <w:sz w:val="24"/>
            <w:szCs w:val="24"/>
            <w:lang w:bidi="th-TH"/>
          </w:rPr>
          <w:t>, and [</w:t>
        </w:r>
        <w:r w:rsidRPr="00087CA4">
          <w:rPr>
            <w:rFonts w:ascii="Arial" w:hAnsi="Arial"/>
            <w:color w:val="00B050"/>
            <w:sz w:val="24"/>
            <w:szCs w:val="24"/>
            <w:highlight w:val="yellow"/>
            <w:lang w:bidi="th-TH"/>
            <w:rPrChange w:id="1336" w:author="Windows User" w:date="2020-03-19T11:27:00Z">
              <w:rPr>
                <w:rFonts w:ascii="Arial" w:hAnsi="Arial"/>
                <w:color w:val="00B050"/>
                <w:sz w:val="24"/>
                <w:szCs w:val="24"/>
                <w:lang w:bidi="th-TH"/>
              </w:rPr>
            </w:rPrChange>
          </w:rPr>
          <w:t>three</w:t>
        </w:r>
        <w:r>
          <w:rPr>
            <w:rFonts w:ascii="Arial" w:hAnsi="Arial"/>
            <w:color w:val="00B050"/>
            <w:sz w:val="24"/>
            <w:szCs w:val="24"/>
            <w:lang w:bidi="th-TH"/>
          </w:rPr>
          <w:t>] minutes to any other part of the movement area</w:t>
        </w:r>
      </w:ins>
      <w:ins w:id="1337" w:author="Windows User" w:date="2020-03-19T11:24:00Z">
        <w:r w:rsidRPr="00B11423">
          <w:rPr>
            <w:rFonts w:ascii="Arial" w:hAnsi="Arial"/>
            <w:color w:val="00B050"/>
            <w:sz w:val="24"/>
            <w:szCs w:val="24"/>
            <w:lang w:bidi="th-TH"/>
            <w:rPrChange w:id="1338" w:author="Windows User" w:date="2020-03-19T11:24:00Z">
              <w:rPr>
                <w:rFonts w:ascii="Arial" w:hAnsi="Arial"/>
                <w:sz w:val="24"/>
                <w:szCs w:val="24"/>
                <w:lang w:bidi="th-TH"/>
              </w:rPr>
            </w:rPrChange>
          </w:rPr>
          <w:t>, in optimum visibility and surface conditions.</w:t>
        </w:r>
      </w:ins>
      <w:ins w:id="1339" w:author="Windows User" w:date="2020-03-19T11:25:00Z">
        <w:r w:rsidR="00087CA4">
          <w:rPr>
            <w:rFonts w:ascii="Arial" w:hAnsi="Arial"/>
            <w:color w:val="00B050"/>
            <w:sz w:val="24"/>
            <w:szCs w:val="24"/>
            <w:lang w:bidi="th-TH"/>
          </w:rPr>
          <w:t xml:space="preserve"> The response time meets the requirement specified in [</w:t>
        </w:r>
      </w:ins>
      <w:ins w:id="1340" w:author="Windows User" w:date="2020-03-19T11:26:00Z">
        <w:r w:rsidR="00087CA4">
          <w:rPr>
            <w:rFonts w:ascii="Arial" w:hAnsi="Arial"/>
            <w:color w:val="00B050"/>
            <w:sz w:val="24"/>
            <w:szCs w:val="24"/>
            <w:lang w:bidi="th-TH"/>
          </w:rPr>
          <w:t>CAA Requirements</w:t>
        </w:r>
      </w:ins>
      <w:ins w:id="1341" w:author="Windows User" w:date="2020-03-19T11:25:00Z">
        <w:r w:rsidR="00087CA4">
          <w:rPr>
            <w:rFonts w:ascii="Arial" w:hAnsi="Arial"/>
            <w:color w:val="00B050"/>
            <w:sz w:val="24"/>
            <w:szCs w:val="24"/>
            <w:lang w:bidi="th-TH"/>
          </w:rPr>
          <w:t>]</w:t>
        </w:r>
      </w:ins>
      <w:ins w:id="1342" w:author="Windows User" w:date="2020-03-19T11:26:00Z">
        <w:r w:rsidR="00087CA4">
          <w:rPr>
            <w:rFonts w:ascii="Arial" w:hAnsi="Arial"/>
            <w:color w:val="00B050"/>
            <w:sz w:val="24"/>
            <w:szCs w:val="24"/>
            <w:lang w:bidi="th-TH"/>
          </w:rPr>
          <w:t>.</w:t>
        </w:r>
      </w:ins>
    </w:p>
    <w:p w14:paraId="0FA71C7B" w14:textId="38A0702B" w:rsidR="007A3F36" w:rsidRDefault="007A3F36" w:rsidP="007A3F36">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Fire Fighting Station</w:t>
      </w:r>
    </w:p>
    <w:p w14:paraId="7DFBFCE1" w14:textId="03307DC6" w:rsidR="00CE2EB3" w:rsidRDefault="00CE2EB3" w:rsidP="00CE2EB3">
      <w:pPr>
        <w:ind w:left="1296"/>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 xml:space="preserve">Airport has </w:t>
      </w:r>
      <w:r w:rsidRPr="00CE2EB3">
        <w:rPr>
          <w:rFonts w:ascii="Arial" w:hAnsi="Arial"/>
          <w:color w:val="00B050"/>
          <w:sz w:val="24"/>
          <w:szCs w:val="24"/>
          <w:highlight w:val="yellow"/>
          <w:lang w:bidi="th-TH"/>
        </w:rPr>
        <w:t xml:space="preserve">(No. of Stations) </w:t>
      </w:r>
      <w:r w:rsidRPr="00CE2EB3">
        <w:rPr>
          <w:rFonts w:ascii="Arial" w:hAnsi="Arial"/>
          <w:color w:val="00B050"/>
          <w:sz w:val="24"/>
          <w:szCs w:val="24"/>
          <w:lang w:bidi="th-TH"/>
        </w:rPr>
        <w:t xml:space="preserve">stations located at </w:t>
      </w:r>
      <w:r w:rsidRPr="00CE2EB3">
        <w:rPr>
          <w:rFonts w:ascii="Arial" w:hAnsi="Arial"/>
          <w:color w:val="00B050"/>
          <w:sz w:val="24"/>
          <w:szCs w:val="24"/>
          <w:highlight w:val="yellow"/>
          <w:lang w:bidi="th-TH"/>
        </w:rPr>
        <w:t xml:space="preserve">(Specify) </w:t>
      </w:r>
      <w:r w:rsidRPr="00CE2EB3">
        <w:rPr>
          <w:rFonts w:ascii="Arial" w:hAnsi="Arial"/>
          <w:color w:val="00B050"/>
          <w:sz w:val="24"/>
          <w:szCs w:val="24"/>
          <w:lang w:bidi="th-TH"/>
        </w:rPr>
        <w:t xml:space="preserve">to ensure the rescue and fire fighting vehicles </w:t>
      </w:r>
      <w:del w:id="1343" w:author="Windows User" w:date="2020-03-19T11:26:00Z">
        <w:r w:rsidRPr="00CE2EB3" w:rsidDel="00087CA4">
          <w:rPr>
            <w:rFonts w:ascii="Arial" w:hAnsi="Arial"/>
            <w:color w:val="00B050"/>
            <w:sz w:val="24"/>
            <w:szCs w:val="24"/>
            <w:lang w:bidi="th-TH"/>
          </w:rPr>
          <w:delText xml:space="preserve">can </w:delText>
        </w:r>
      </w:del>
      <w:r w:rsidRPr="00CE2EB3">
        <w:rPr>
          <w:rFonts w:ascii="Arial" w:hAnsi="Arial"/>
          <w:color w:val="00B050"/>
          <w:sz w:val="24"/>
          <w:szCs w:val="24"/>
          <w:lang w:bidi="th-TH"/>
        </w:rPr>
        <w:t>meet</w:t>
      </w:r>
      <w:ins w:id="1344" w:author="Windows User" w:date="2020-03-19T11:26:00Z">
        <w:r w:rsidR="00087CA4">
          <w:rPr>
            <w:rFonts w:ascii="Arial" w:hAnsi="Arial"/>
            <w:color w:val="00B050"/>
            <w:sz w:val="24"/>
            <w:szCs w:val="24"/>
            <w:lang w:bidi="th-TH"/>
          </w:rPr>
          <w:t>s the</w:t>
        </w:r>
      </w:ins>
      <w:r w:rsidRPr="00CE2EB3">
        <w:rPr>
          <w:rFonts w:ascii="Arial" w:hAnsi="Arial"/>
          <w:color w:val="00B050"/>
          <w:sz w:val="24"/>
          <w:szCs w:val="24"/>
          <w:lang w:bidi="th-TH"/>
        </w:rPr>
        <w:t xml:space="preserve"> response time as specified in </w:t>
      </w:r>
      <w:del w:id="1345" w:author="Windows User" w:date="2020-03-19T11:26:00Z">
        <w:r w:rsidRPr="00CE2EB3" w:rsidDel="00087CA4">
          <w:rPr>
            <w:rFonts w:ascii="Arial" w:hAnsi="Arial"/>
            <w:color w:val="00B050"/>
            <w:sz w:val="24"/>
            <w:szCs w:val="24"/>
            <w:lang w:bidi="th-TH"/>
          </w:rPr>
          <w:delText xml:space="preserve">Requirements of Civil Aviation Authority of </w:delText>
        </w:r>
      </w:del>
      <w:ins w:id="1346" w:author="Sudhir Singh" w:date="2020-02-11T17:21:00Z">
        <w:del w:id="1347" w:author="Windows User" w:date="2020-03-19T11:26:00Z">
          <w:r w:rsidR="002E41EE" w:rsidDel="00087CA4">
            <w:rPr>
              <w:rFonts w:ascii="Arial" w:hAnsi="Arial"/>
              <w:color w:val="00B050"/>
              <w:sz w:val="24"/>
              <w:szCs w:val="24"/>
              <w:lang w:bidi="th-TH"/>
            </w:rPr>
            <w:delText>(</w:delText>
          </w:r>
          <w:r w:rsidR="002E41EE" w:rsidRPr="002E41EE" w:rsidDel="00087CA4">
            <w:rPr>
              <w:rFonts w:ascii="Arial" w:hAnsi="Arial"/>
              <w:color w:val="00B050"/>
              <w:sz w:val="24"/>
              <w:szCs w:val="24"/>
              <w:highlight w:val="yellow"/>
              <w:lang w:bidi="th-TH"/>
              <w:rPrChange w:id="1348" w:author="Sudhir Singh" w:date="2020-02-11T17:22:00Z">
                <w:rPr>
                  <w:rFonts w:ascii="Arial" w:hAnsi="Arial"/>
                  <w:color w:val="00B050"/>
                  <w:sz w:val="24"/>
                  <w:szCs w:val="24"/>
                  <w:lang w:bidi="th-TH"/>
                </w:rPr>
              </w:rPrChange>
            </w:rPr>
            <w:delText>Country name &amp; regulation</w:delText>
          </w:r>
          <w:r w:rsidR="002E41EE" w:rsidDel="00087CA4">
            <w:rPr>
              <w:rFonts w:ascii="Arial" w:hAnsi="Arial"/>
              <w:color w:val="00B050"/>
              <w:sz w:val="24"/>
              <w:szCs w:val="24"/>
              <w:lang w:bidi="th-TH"/>
            </w:rPr>
            <w:delText>)</w:delText>
          </w:r>
        </w:del>
      </w:ins>
      <w:ins w:id="1349" w:author="Windows User" w:date="2020-03-19T11:26:00Z">
        <w:r w:rsidR="00087CA4">
          <w:rPr>
            <w:rFonts w:ascii="Arial" w:hAnsi="Arial"/>
            <w:color w:val="00B050"/>
            <w:sz w:val="24"/>
            <w:szCs w:val="24"/>
            <w:lang w:bidi="th-TH"/>
          </w:rPr>
          <w:t>paragraph 4.4.5 a.</w:t>
        </w:r>
      </w:ins>
      <w:del w:id="1350" w:author="Sudhir Singh" w:date="2020-02-11T17:22:00Z">
        <w:r w:rsidRPr="00CE2EB3" w:rsidDel="002E41EE">
          <w:rPr>
            <w:rFonts w:ascii="Arial" w:hAnsi="Arial"/>
            <w:color w:val="00B050"/>
            <w:sz w:val="24"/>
            <w:szCs w:val="24"/>
            <w:lang w:bidi="th-TH"/>
          </w:rPr>
          <w:delText>Thailand No. 14.</w:delText>
        </w:r>
      </w:del>
    </w:p>
    <w:p w14:paraId="35D40C52" w14:textId="423EBF6F" w:rsidR="00CE2EB3" w:rsidRPr="00CE2EB3" w:rsidRDefault="00CE2EB3" w:rsidP="00CE2EB3">
      <w:pPr>
        <w:ind w:left="1296"/>
        <w:rPr>
          <w:rFonts w:ascii="Arial" w:hAnsi="Arial"/>
          <w:color w:val="00B050"/>
          <w:sz w:val="24"/>
          <w:szCs w:val="24"/>
          <w:lang w:bidi="th-TH"/>
        </w:rPr>
      </w:pPr>
      <w:r>
        <w:rPr>
          <w:rFonts w:ascii="Arial" w:hAnsi="Arial"/>
          <w:color w:val="00B050"/>
          <w:sz w:val="24"/>
          <w:szCs w:val="24"/>
          <w:lang w:bidi="th-TH"/>
        </w:rPr>
        <w:lastRenderedPageBreak/>
        <w:t>(Describe the Fire Station including the characteristic of fire station, number of parking space</w:t>
      </w:r>
      <w:ins w:id="1351" w:author="Pang, Steven Ka Ho" w:date="2020-03-18T14:19:00Z">
        <w:r w:rsidR="006A3D35">
          <w:rPr>
            <w:rFonts w:ascii="Arial" w:hAnsi="Arial"/>
            <w:color w:val="00B050"/>
            <w:sz w:val="24"/>
            <w:szCs w:val="24"/>
            <w:lang w:bidi="th-TH"/>
          </w:rPr>
          <w:t xml:space="preserve"> for RFF vehicles</w:t>
        </w:r>
      </w:ins>
      <w:r>
        <w:rPr>
          <w:rFonts w:ascii="Arial" w:hAnsi="Arial"/>
          <w:color w:val="00B050"/>
          <w:sz w:val="24"/>
          <w:szCs w:val="24"/>
          <w:lang w:bidi="th-TH"/>
        </w:rPr>
        <w:t xml:space="preserve">, </w:t>
      </w:r>
      <w:del w:id="1352" w:author="Pang, Steven Ka Ho" w:date="2020-03-18T14:20:00Z">
        <w:r w:rsidDel="006A3D35">
          <w:rPr>
            <w:rFonts w:ascii="Arial" w:hAnsi="Arial"/>
            <w:color w:val="00B050"/>
            <w:sz w:val="24"/>
            <w:szCs w:val="24"/>
            <w:lang w:bidi="th-TH"/>
          </w:rPr>
          <w:delText xml:space="preserve">space around parked aircraft rescue and fire fighting vehicles, </w:delText>
        </w:r>
      </w:del>
      <w:r>
        <w:rPr>
          <w:rFonts w:ascii="Arial" w:hAnsi="Arial"/>
          <w:color w:val="00B050"/>
          <w:sz w:val="24"/>
          <w:szCs w:val="24"/>
          <w:lang w:bidi="th-TH"/>
        </w:rPr>
        <w:t xml:space="preserve">storerooms </w:t>
      </w:r>
      <w:ins w:id="1353" w:author="Pang, Steven Ka Ho" w:date="2020-03-18T14:20:00Z">
        <w:r w:rsidR="006A3D35">
          <w:rPr>
            <w:rFonts w:ascii="Arial" w:hAnsi="Arial"/>
            <w:color w:val="00B050"/>
            <w:sz w:val="24"/>
            <w:szCs w:val="24"/>
            <w:lang w:bidi="th-TH"/>
          </w:rPr>
          <w:t xml:space="preserve">for RFF equipment </w:t>
        </w:r>
      </w:ins>
      <w:r>
        <w:rPr>
          <w:rFonts w:ascii="Arial" w:hAnsi="Arial"/>
          <w:color w:val="00B050"/>
          <w:sz w:val="24"/>
          <w:szCs w:val="24"/>
          <w:lang w:bidi="th-TH"/>
        </w:rPr>
        <w:t xml:space="preserve">and </w:t>
      </w:r>
      <w:ins w:id="1354" w:author="Pang, Steven Ka Ho" w:date="2020-03-18T14:21:00Z">
        <w:r w:rsidR="006A3D35">
          <w:rPr>
            <w:rFonts w:ascii="Arial" w:hAnsi="Arial"/>
            <w:color w:val="00B050"/>
            <w:sz w:val="24"/>
            <w:szCs w:val="24"/>
            <w:lang w:bidi="th-TH"/>
          </w:rPr>
          <w:t xml:space="preserve">stock amount of </w:t>
        </w:r>
      </w:ins>
      <w:del w:id="1355" w:author="Pang, Steven Ka Ho" w:date="2020-03-18T14:20:00Z">
        <w:r w:rsidDel="006A3D35">
          <w:rPr>
            <w:rFonts w:ascii="Arial" w:hAnsi="Arial"/>
            <w:color w:val="00B050"/>
            <w:sz w:val="24"/>
            <w:szCs w:val="24"/>
            <w:lang w:bidi="th-TH"/>
          </w:rPr>
          <w:delText xml:space="preserve">supplementary </w:delText>
        </w:r>
      </w:del>
      <w:r>
        <w:rPr>
          <w:rFonts w:ascii="Arial" w:hAnsi="Arial"/>
          <w:color w:val="00B050"/>
          <w:sz w:val="24"/>
          <w:szCs w:val="24"/>
          <w:lang w:bidi="th-TH"/>
        </w:rPr>
        <w:t>water</w:t>
      </w:r>
      <w:ins w:id="1356" w:author="Pang, Steven Ka Ho" w:date="2020-03-18T14:20:00Z">
        <w:r w:rsidR="006A3D35">
          <w:rPr>
            <w:rFonts w:ascii="Arial" w:hAnsi="Arial"/>
            <w:color w:val="00B050"/>
            <w:sz w:val="24"/>
            <w:szCs w:val="24"/>
            <w:lang w:bidi="th-TH"/>
          </w:rPr>
          <w:t xml:space="preserve"> and extinguishing agents</w:t>
        </w:r>
      </w:ins>
      <w:r>
        <w:rPr>
          <w:rFonts w:ascii="Arial" w:hAnsi="Arial"/>
          <w:color w:val="00B050"/>
          <w:sz w:val="24"/>
          <w:szCs w:val="24"/>
          <w:lang w:bidi="th-TH"/>
        </w:rPr>
        <w:t>)</w:t>
      </w:r>
    </w:p>
    <w:p w14:paraId="6300C2E4" w14:textId="39F33F56" w:rsidR="007A3F36" w:rsidRDefault="007A3F36" w:rsidP="007A3F36">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Aircraft Rescue and Fire Fighting Vehicles</w:t>
      </w:r>
    </w:p>
    <w:p w14:paraId="43D1A8B3" w14:textId="34F0231D" w:rsidR="00CE2EB3" w:rsidRDefault="00CE2EB3" w:rsidP="00CE2EB3">
      <w:pPr>
        <w:ind w:left="1296"/>
        <w:rPr>
          <w:rFonts w:ascii="Arial" w:hAnsi="Arial"/>
          <w:sz w:val="24"/>
          <w:szCs w:val="24"/>
          <w:lang w:bidi="th-TH"/>
        </w:rPr>
      </w:pPr>
    </w:p>
    <w:p w14:paraId="7B7FE267" w14:textId="0388A6FE" w:rsidR="00BE7D94" w:rsidRDefault="00BE7D94" w:rsidP="00BE7D94">
      <w:pPr>
        <w:ind w:left="1296"/>
        <w:rPr>
          <w:rFonts w:ascii="Arial" w:hAnsi="Arial"/>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 has</w:t>
      </w:r>
      <w:r>
        <w:rPr>
          <w:rFonts w:ascii="Arial" w:hAnsi="Arial" w:hint="cs"/>
          <w:color w:val="00B050"/>
          <w:sz w:val="24"/>
          <w:szCs w:val="24"/>
          <w:cs/>
          <w:lang w:bidi="th-TH"/>
        </w:rPr>
        <w:t xml:space="preserve"> </w:t>
      </w:r>
      <w:r>
        <w:rPr>
          <w:rFonts w:ascii="Arial" w:hAnsi="Arial"/>
          <w:color w:val="00B050"/>
          <w:sz w:val="24"/>
          <w:szCs w:val="24"/>
          <w:lang w:bidi="th-TH"/>
        </w:rPr>
        <w:t xml:space="preserve">(No. of ARFF Vehicles) ARFF vehicles. The ARFF vehicles stationed in the airport is to Requirement of Civil Aviation Authority of </w:t>
      </w:r>
      <w:ins w:id="1357" w:author="Sudhir Singh" w:date="2020-02-11T17:22:00Z">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E41EE" w:rsidDel="002E41EE">
          <w:rPr>
            <w:rFonts w:ascii="Arial" w:hAnsi="Arial"/>
            <w:color w:val="00B050"/>
            <w:sz w:val="24"/>
            <w:szCs w:val="24"/>
            <w:lang w:bidi="th-TH"/>
          </w:rPr>
          <w:t xml:space="preserve"> </w:t>
        </w:r>
      </w:ins>
      <w:del w:id="1358" w:author="Sudhir Singh" w:date="2020-02-11T17:22:00Z">
        <w:r w:rsidDel="002E41EE">
          <w:rPr>
            <w:rFonts w:ascii="Arial" w:hAnsi="Arial"/>
            <w:color w:val="00B050"/>
            <w:sz w:val="24"/>
            <w:szCs w:val="24"/>
            <w:lang w:bidi="th-TH"/>
          </w:rPr>
          <w:delText>Thailand No.14</w:delText>
        </w:r>
      </w:del>
      <w:r>
        <w:rPr>
          <w:rFonts w:ascii="Arial" w:hAnsi="Arial"/>
          <w:color w:val="00B050"/>
          <w:sz w:val="24"/>
          <w:szCs w:val="24"/>
          <w:lang w:bidi="th-TH"/>
        </w:rPr>
        <w:t xml:space="preserve">. The specifications of each </w:t>
      </w:r>
      <w:r w:rsidR="00ED02B5">
        <w:rPr>
          <w:rFonts w:ascii="Arial" w:hAnsi="Arial"/>
          <w:color w:val="00B050"/>
          <w:sz w:val="24"/>
          <w:szCs w:val="24"/>
          <w:lang w:bidi="th-TH"/>
        </w:rPr>
        <w:t>vehicle</w:t>
      </w:r>
      <w:r>
        <w:rPr>
          <w:rFonts w:ascii="Arial" w:hAnsi="Arial"/>
          <w:color w:val="00B050"/>
          <w:sz w:val="24"/>
          <w:szCs w:val="24"/>
          <w:lang w:bidi="th-TH"/>
        </w:rPr>
        <w:t xml:space="preserve"> are in (Specify) which forms a part of this manual.</w:t>
      </w:r>
    </w:p>
    <w:p w14:paraId="63046147" w14:textId="407D5844" w:rsidR="007A3F36" w:rsidRDefault="007A3F36" w:rsidP="007A3F36">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Tools and Equipment</w:t>
      </w:r>
    </w:p>
    <w:p w14:paraId="091CFE66" w14:textId="5770A565" w:rsidR="00ED02B5" w:rsidRDefault="00ED02B5" w:rsidP="00ED02B5">
      <w:pPr>
        <w:ind w:left="1296"/>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w:t>
      </w:r>
      <w:r>
        <w:rPr>
          <w:rFonts w:ascii="Arial" w:hAnsi="Arial" w:hint="cs"/>
          <w:color w:val="00B050"/>
          <w:sz w:val="24"/>
          <w:szCs w:val="24"/>
          <w:cs/>
          <w:lang w:bidi="th-TH"/>
        </w:rPr>
        <w:t xml:space="preserve"> </w:t>
      </w:r>
      <w:r>
        <w:rPr>
          <w:rFonts w:ascii="Arial" w:hAnsi="Arial"/>
          <w:color w:val="00B050"/>
          <w:sz w:val="24"/>
          <w:szCs w:val="24"/>
          <w:lang w:bidi="th-TH"/>
        </w:rPr>
        <w:t>provides aircraft rescue and fire fighting tools and equipment for (ARFF category) as the following;</w:t>
      </w:r>
    </w:p>
    <w:p w14:paraId="1785E78A" w14:textId="06196374" w:rsidR="00ED02B5" w:rsidRDefault="00ED02B5" w:rsidP="00ED02B5">
      <w:pPr>
        <w:ind w:left="1296"/>
        <w:rPr>
          <w:ins w:id="1359" w:author="Windows User" w:date="2020-03-19T11:19:00Z"/>
          <w:rFonts w:ascii="Arial" w:hAnsi="Arial"/>
          <w:color w:val="0070C0"/>
          <w:sz w:val="24"/>
          <w:szCs w:val="24"/>
          <w:lang w:bidi="th-TH"/>
        </w:rPr>
      </w:pPr>
      <w:r w:rsidRPr="00ED02B5">
        <w:rPr>
          <w:rFonts w:ascii="Arial" w:hAnsi="Arial"/>
          <w:color w:val="0070C0"/>
          <w:sz w:val="24"/>
          <w:szCs w:val="24"/>
          <w:lang w:bidi="th-TH"/>
        </w:rPr>
        <w:t>The table below shows ARFF tools and equipment for each ARFF category.</w:t>
      </w:r>
    </w:p>
    <w:p w14:paraId="044ECC63" w14:textId="05CCA85D" w:rsidR="00B11423" w:rsidRPr="00ED02B5" w:rsidRDefault="00B11423" w:rsidP="00ED02B5">
      <w:pPr>
        <w:ind w:left="1296"/>
        <w:rPr>
          <w:rFonts w:ascii="Arial" w:hAnsi="Arial"/>
          <w:color w:val="0070C0"/>
          <w:sz w:val="24"/>
          <w:szCs w:val="24"/>
          <w:lang w:bidi="th-TH"/>
        </w:rPr>
      </w:pPr>
      <w:ins w:id="1360" w:author="Windows User" w:date="2020-03-19T11:19:00Z">
        <w:r>
          <w:rPr>
            <w:rFonts w:ascii="Arial" w:hAnsi="Arial"/>
            <w:color w:val="0070C0"/>
            <w:sz w:val="24"/>
            <w:szCs w:val="24"/>
            <w:lang w:bidi="th-TH"/>
          </w:rPr>
          <w:t xml:space="preserve">Remarks: Similar to plans, long tables may be </w:t>
        </w:r>
      </w:ins>
      <w:ins w:id="1361" w:author="Windows User" w:date="2020-03-19T11:20:00Z">
        <w:r>
          <w:rPr>
            <w:rFonts w:ascii="Arial" w:hAnsi="Arial"/>
            <w:color w:val="0070C0"/>
            <w:sz w:val="24"/>
            <w:szCs w:val="24"/>
            <w:lang w:bidi="th-TH"/>
          </w:rPr>
          <w:t>organized</w:t>
        </w:r>
      </w:ins>
      <w:ins w:id="1362" w:author="Windows User" w:date="2020-03-19T11:19:00Z">
        <w:r>
          <w:rPr>
            <w:rFonts w:ascii="Arial" w:hAnsi="Arial"/>
            <w:color w:val="0070C0"/>
            <w:sz w:val="24"/>
            <w:szCs w:val="24"/>
            <w:lang w:bidi="th-TH"/>
          </w:rPr>
          <w:t xml:space="preserve"> </w:t>
        </w:r>
      </w:ins>
      <w:ins w:id="1363" w:author="Windows User" w:date="2020-03-19T11:20:00Z">
        <w:r>
          <w:rPr>
            <w:rFonts w:ascii="Arial" w:hAnsi="Arial"/>
            <w:color w:val="0070C0"/>
            <w:sz w:val="24"/>
            <w:szCs w:val="24"/>
            <w:lang w:bidi="th-TH"/>
          </w:rPr>
          <w:t>in the Appendices for easy document control.</w:t>
        </w:r>
      </w:ins>
    </w:p>
    <w:p w14:paraId="06D39C98" w14:textId="0798C313" w:rsidR="00ED02B5" w:rsidRDefault="00ED02B5" w:rsidP="00ED02B5">
      <w:pPr>
        <w:ind w:left="1296"/>
        <w:rPr>
          <w:rFonts w:ascii="Arial" w:hAnsi="Arial"/>
          <w:sz w:val="24"/>
          <w:szCs w:val="24"/>
          <w:lang w:bidi="th-TH"/>
        </w:rPr>
      </w:pPr>
      <w:r w:rsidRPr="00E33AC1">
        <w:rPr>
          <w:rFonts w:ascii="TH SarabunPSK" w:hAnsi="TH SarabunPSK" w:cs="TH SarabunPSK"/>
          <w:noProof/>
          <w:sz w:val="32"/>
          <w:szCs w:val="32"/>
        </w:rPr>
        <w:lastRenderedPageBreak/>
        <w:drawing>
          <wp:inline distT="0" distB="0" distL="0" distR="0" wp14:anchorId="0A8062A2" wp14:editId="73123FC1">
            <wp:extent cx="5037562" cy="6178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r="518"/>
                    <a:stretch/>
                  </pic:blipFill>
                  <pic:spPr bwMode="auto">
                    <a:xfrm>
                      <a:off x="0" y="0"/>
                      <a:ext cx="5054700" cy="6199181"/>
                    </a:xfrm>
                    <a:prstGeom prst="rect">
                      <a:avLst/>
                    </a:prstGeom>
                    <a:noFill/>
                    <a:ln>
                      <a:noFill/>
                    </a:ln>
                    <a:extLst>
                      <a:ext uri="{53640926-AAD7-44D8-BBD7-CCE9431645EC}">
                        <a14:shadowObscured xmlns:a14="http://schemas.microsoft.com/office/drawing/2010/main"/>
                      </a:ext>
                    </a:extLst>
                  </pic:spPr>
                </pic:pic>
              </a:graphicData>
            </a:graphic>
          </wp:inline>
        </w:drawing>
      </w:r>
    </w:p>
    <w:p w14:paraId="60E2F891" w14:textId="0F00613F" w:rsidR="00ED02B5" w:rsidRPr="00ED02B5" w:rsidRDefault="00ED02B5" w:rsidP="00ED02B5">
      <w:pPr>
        <w:ind w:left="1296"/>
        <w:rPr>
          <w:rFonts w:ascii="Arial" w:hAnsi="Arial"/>
          <w:sz w:val="24"/>
          <w:szCs w:val="24"/>
          <w:lang w:bidi="th-TH"/>
        </w:rPr>
      </w:pPr>
      <w:r w:rsidRPr="00E33AC1">
        <w:rPr>
          <w:rFonts w:ascii="TH SarabunPSK" w:hAnsi="TH SarabunPSK" w:cs="TH SarabunPSK"/>
          <w:noProof/>
          <w:sz w:val="32"/>
          <w:szCs w:val="32"/>
        </w:rPr>
        <w:lastRenderedPageBreak/>
        <w:drawing>
          <wp:inline distT="0" distB="0" distL="0" distR="0" wp14:anchorId="007AE8ED" wp14:editId="06467C21">
            <wp:extent cx="5034648" cy="63861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174" cy="6393205"/>
                    </a:xfrm>
                    <a:prstGeom prst="rect">
                      <a:avLst/>
                    </a:prstGeom>
                    <a:noFill/>
                    <a:ln>
                      <a:noFill/>
                    </a:ln>
                  </pic:spPr>
                </pic:pic>
              </a:graphicData>
            </a:graphic>
          </wp:inline>
        </w:drawing>
      </w:r>
      <w:r w:rsidRPr="00E33AC1">
        <w:rPr>
          <w:rFonts w:ascii="TH SarabunPSK" w:hAnsi="TH SarabunPSK" w:cs="TH SarabunPSK"/>
          <w:noProof/>
          <w:sz w:val="32"/>
          <w:szCs w:val="32"/>
        </w:rPr>
        <w:drawing>
          <wp:inline distT="0" distB="0" distL="0" distR="0" wp14:anchorId="1C9F61F7" wp14:editId="297DFD6D">
            <wp:extent cx="4959992" cy="184595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3738" cy="1858510"/>
                    </a:xfrm>
                    <a:prstGeom prst="rect">
                      <a:avLst/>
                    </a:prstGeom>
                    <a:noFill/>
                    <a:ln>
                      <a:noFill/>
                    </a:ln>
                  </pic:spPr>
                </pic:pic>
              </a:graphicData>
            </a:graphic>
          </wp:inline>
        </w:drawing>
      </w:r>
    </w:p>
    <w:p w14:paraId="44F919A8" w14:textId="0CFA5306" w:rsidR="00790073" w:rsidRDefault="00790073" w:rsidP="00790073">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Fire Extinguishing Agent</w:t>
      </w:r>
    </w:p>
    <w:p w14:paraId="7A4FC6F2" w14:textId="097A36FF" w:rsidR="00790073" w:rsidRPr="00790073" w:rsidRDefault="00790073" w:rsidP="00790073">
      <w:pPr>
        <w:ind w:left="1296"/>
        <w:rPr>
          <w:rFonts w:ascii="Arial" w:hAnsi="Arial"/>
          <w:color w:val="00B050"/>
          <w:sz w:val="24"/>
          <w:szCs w:val="24"/>
          <w:lang w:bidi="th-TH"/>
        </w:rPr>
      </w:pPr>
      <w:r w:rsidRPr="00352D18">
        <w:rPr>
          <w:rFonts w:ascii="Arial" w:hAnsi="Arial"/>
          <w:color w:val="00B050"/>
          <w:sz w:val="24"/>
          <w:szCs w:val="24"/>
          <w:highlight w:val="yellow"/>
          <w:lang w:bidi="th-TH"/>
        </w:rPr>
        <w:lastRenderedPageBreak/>
        <w:t>(Name)</w:t>
      </w:r>
      <w:r w:rsidRPr="00790073">
        <w:rPr>
          <w:rFonts w:ascii="Arial" w:hAnsi="Arial"/>
          <w:color w:val="00B050"/>
          <w:sz w:val="24"/>
          <w:szCs w:val="24"/>
          <w:lang w:bidi="th-TH"/>
        </w:rPr>
        <w:t xml:space="preserve"> Airport prepares the following fire extinguishing agent.</w:t>
      </w:r>
    </w:p>
    <w:tbl>
      <w:tblPr>
        <w:tblStyle w:val="TableGrid"/>
        <w:tblW w:w="0" w:type="auto"/>
        <w:tblInd w:w="1296" w:type="dxa"/>
        <w:tblLook w:val="04A0" w:firstRow="1" w:lastRow="0" w:firstColumn="1" w:lastColumn="0" w:noHBand="0" w:noVBand="1"/>
      </w:tblPr>
      <w:tblGrid>
        <w:gridCol w:w="4027"/>
        <w:gridCol w:w="4027"/>
      </w:tblGrid>
      <w:tr w:rsidR="00790073" w:rsidRPr="00E33AC1" w14:paraId="396784DB" w14:textId="77777777" w:rsidTr="003572AE">
        <w:tc>
          <w:tcPr>
            <w:tcW w:w="4027" w:type="dxa"/>
            <w:shd w:val="clear" w:color="auto" w:fill="EEECE1" w:themeFill="background2"/>
          </w:tcPr>
          <w:p w14:paraId="6DBBD069" w14:textId="78EF8A77" w:rsidR="00790073" w:rsidRPr="00E33AC1" w:rsidRDefault="00790073" w:rsidP="003572AE">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Fire Extinguishing Agent</w:t>
            </w:r>
          </w:p>
        </w:tc>
        <w:tc>
          <w:tcPr>
            <w:tcW w:w="4027" w:type="dxa"/>
            <w:shd w:val="clear" w:color="auto" w:fill="EEECE1" w:themeFill="background2"/>
          </w:tcPr>
          <w:p w14:paraId="59374BE5" w14:textId="6C372637" w:rsidR="00790073" w:rsidRPr="00E33AC1" w:rsidRDefault="00790073" w:rsidP="003572AE">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Quantity</w:t>
            </w:r>
          </w:p>
        </w:tc>
      </w:tr>
      <w:tr w:rsidR="00790073" w:rsidRPr="00E33AC1" w14:paraId="2158B659" w14:textId="77777777" w:rsidTr="003572AE">
        <w:tc>
          <w:tcPr>
            <w:tcW w:w="4027" w:type="dxa"/>
          </w:tcPr>
          <w:p w14:paraId="53609847" w14:textId="77777777" w:rsidR="00790073" w:rsidRPr="00E33AC1" w:rsidRDefault="00790073" w:rsidP="003572AE">
            <w:pPr>
              <w:rPr>
                <w:rFonts w:ascii="TH SarabunPSK" w:hAnsi="TH SarabunPSK" w:cs="TH SarabunPSK"/>
                <w:color w:val="00B050"/>
                <w:sz w:val="32"/>
                <w:szCs w:val="32"/>
                <w:lang w:bidi="th-TH"/>
              </w:rPr>
            </w:pPr>
          </w:p>
        </w:tc>
        <w:tc>
          <w:tcPr>
            <w:tcW w:w="4027" w:type="dxa"/>
          </w:tcPr>
          <w:p w14:paraId="3BBECA03" w14:textId="77777777" w:rsidR="00790073" w:rsidRPr="00E33AC1" w:rsidRDefault="00790073" w:rsidP="003572AE">
            <w:pPr>
              <w:rPr>
                <w:rFonts w:ascii="TH SarabunPSK" w:hAnsi="TH SarabunPSK" w:cs="TH SarabunPSK"/>
                <w:color w:val="00B050"/>
                <w:sz w:val="32"/>
                <w:szCs w:val="32"/>
                <w:lang w:bidi="th-TH"/>
              </w:rPr>
            </w:pPr>
          </w:p>
        </w:tc>
      </w:tr>
      <w:tr w:rsidR="00790073" w:rsidRPr="00E33AC1" w14:paraId="623F9A52" w14:textId="77777777" w:rsidTr="003572AE">
        <w:tc>
          <w:tcPr>
            <w:tcW w:w="4027" w:type="dxa"/>
          </w:tcPr>
          <w:p w14:paraId="63584554" w14:textId="77777777" w:rsidR="00790073" w:rsidRPr="00E33AC1" w:rsidRDefault="00790073" w:rsidP="003572AE">
            <w:pPr>
              <w:rPr>
                <w:rFonts w:ascii="TH SarabunPSK" w:hAnsi="TH SarabunPSK" w:cs="TH SarabunPSK"/>
                <w:color w:val="00B050"/>
                <w:sz w:val="32"/>
                <w:szCs w:val="32"/>
                <w:lang w:bidi="th-TH"/>
              </w:rPr>
            </w:pPr>
          </w:p>
        </w:tc>
        <w:tc>
          <w:tcPr>
            <w:tcW w:w="4027" w:type="dxa"/>
          </w:tcPr>
          <w:p w14:paraId="4C688EEB" w14:textId="77777777" w:rsidR="00790073" w:rsidRPr="00E33AC1" w:rsidRDefault="00790073" w:rsidP="003572AE">
            <w:pPr>
              <w:rPr>
                <w:rFonts w:ascii="TH SarabunPSK" w:hAnsi="TH SarabunPSK" w:cs="TH SarabunPSK"/>
                <w:color w:val="00B050"/>
                <w:sz w:val="32"/>
                <w:szCs w:val="32"/>
                <w:lang w:bidi="th-TH"/>
              </w:rPr>
            </w:pPr>
          </w:p>
        </w:tc>
      </w:tr>
    </w:tbl>
    <w:p w14:paraId="309C97C6" w14:textId="77777777" w:rsidR="00790073" w:rsidRPr="00790073" w:rsidRDefault="00790073" w:rsidP="00790073">
      <w:pPr>
        <w:ind w:left="1296"/>
        <w:rPr>
          <w:rFonts w:ascii="Arial" w:hAnsi="Arial"/>
          <w:sz w:val="24"/>
          <w:szCs w:val="24"/>
          <w:lang w:bidi="th-TH"/>
        </w:rPr>
      </w:pPr>
    </w:p>
    <w:p w14:paraId="7940A20C" w14:textId="18E5FE8E" w:rsidR="000F3766" w:rsidRDefault="000F3766" w:rsidP="000F3766">
      <w:pPr>
        <w:pStyle w:val="ListParagraph"/>
        <w:numPr>
          <w:ilvl w:val="2"/>
          <w:numId w:val="2"/>
        </w:numPr>
        <w:rPr>
          <w:rFonts w:ascii="Arial" w:hAnsi="Arial"/>
          <w:sz w:val="24"/>
          <w:szCs w:val="24"/>
          <w:lang w:bidi="th-TH"/>
        </w:rPr>
      </w:pPr>
      <w:r>
        <w:rPr>
          <w:rFonts w:ascii="Arial" w:hAnsi="Arial"/>
          <w:sz w:val="24"/>
          <w:szCs w:val="24"/>
          <w:lang w:bidi="th-TH"/>
        </w:rPr>
        <w:t>Personnel</w:t>
      </w:r>
    </w:p>
    <w:p w14:paraId="38D2BBAC" w14:textId="42712E06" w:rsidR="00120336" w:rsidRPr="00120336" w:rsidRDefault="00120336" w:rsidP="00352D18">
      <w:pPr>
        <w:ind w:left="576"/>
        <w:rPr>
          <w:rFonts w:ascii="Arial" w:hAnsi="Arial"/>
          <w:color w:val="0070C0"/>
          <w:sz w:val="24"/>
          <w:szCs w:val="24"/>
          <w:lang w:bidi="th-TH"/>
        </w:rPr>
      </w:pPr>
      <w:r w:rsidRPr="00120336">
        <w:rPr>
          <w:rFonts w:ascii="Arial" w:hAnsi="Arial"/>
          <w:color w:val="0070C0"/>
          <w:sz w:val="24"/>
          <w:szCs w:val="24"/>
          <w:lang w:bidi="th-TH"/>
        </w:rPr>
        <w:t>Details about ARFF personnel including administration and minimum training requirements.</w:t>
      </w:r>
    </w:p>
    <w:p w14:paraId="1C8FFD38" w14:textId="69FC8656" w:rsidR="00120336" w:rsidRDefault="00120336" w:rsidP="00352D18">
      <w:pPr>
        <w:ind w:left="576"/>
        <w:rPr>
          <w:rFonts w:ascii="Arial" w:hAnsi="Arial"/>
          <w:color w:val="00B050"/>
          <w:sz w:val="24"/>
          <w:szCs w:val="24"/>
          <w:lang w:bidi="th-TH"/>
        </w:rPr>
      </w:pPr>
      <w:r>
        <w:rPr>
          <w:rFonts w:ascii="Arial" w:hAnsi="Arial"/>
          <w:color w:val="00B050"/>
          <w:sz w:val="24"/>
          <w:szCs w:val="24"/>
          <w:lang w:bidi="th-TH"/>
        </w:rPr>
        <w:t>Example:</w:t>
      </w:r>
    </w:p>
    <w:p w14:paraId="4A635CB6" w14:textId="29BB1402" w:rsidR="00790073" w:rsidRPr="00352D18" w:rsidRDefault="00790073" w:rsidP="00352D18">
      <w:pPr>
        <w:ind w:left="576"/>
        <w:rPr>
          <w:rFonts w:ascii="Arial" w:hAnsi="Arial"/>
          <w:color w:val="00B050"/>
          <w:sz w:val="24"/>
          <w:szCs w:val="24"/>
          <w:lang w:bidi="th-TH"/>
        </w:rPr>
      </w:pPr>
      <w:r w:rsidRPr="00352D18">
        <w:rPr>
          <w:rFonts w:ascii="Arial" w:hAnsi="Arial"/>
          <w:color w:val="00B050"/>
          <w:sz w:val="24"/>
          <w:szCs w:val="24"/>
          <w:lang w:bidi="th-TH"/>
        </w:rPr>
        <w:t xml:space="preserve">ARFF response is available for all scheduled air carrier operations only during </w:t>
      </w:r>
      <w:r w:rsidRPr="00716CB3">
        <w:rPr>
          <w:rFonts w:ascii="Arial" w:hAnsi="Arial"/>
          <w:color w:val="00B050"/>
          <w:sz w:val="24"/>
          <w:szCs w:val="24"/>
          <w:highlight w:val="yellow"/>
          <w:lang w:bidi="th-TH"/>
        </w:rPr>
        <w:t>(Specify Operating Hours)</w:t>
      </w:r>
      <w:r w:rsidRPr="00352D18">
        <w:rPr>
          <w:rFonts w:ascii="Arial" w:hAnsi="Arial"/>
          <w:color w:val="00B050"/>
          <w:sz w:val="24"/>
          <w:szCs w:val="24"/>
          <w:lang w:bidi="th-TH"/>
        </w:rPr>
        <w:t xml:space="preserve">. There are </w:t>
      </w:r>
      <w:r w:rsidRPr="00716CB3">
        <w:rPr>
          <w:rFonts w:ascii="Arial" w:hAnsi="Arial"/>
          <w:color w:val="00B050"/>
          <w:sz w:val="24"/>
          <w:szCs w:val="24"/>
          <w:highlight w:val="yellow"/>
          <w:lang w:bidi="th-TH"/>
        </w:rPr>
        <w:t>(No. of Shifts)</w:t>
      </w:r>
      <w:r w:rsidRPr="00352D18">
        <w:rPr>
          <w:rFonts w:ascii="Arial" w:hAnsi="Arial"/>
          <w:color w:val="00B050"/>
          <w:sz w:val="24"/>
          <w:szCs w:val="24"/>
          <w:lang w:bidi="th-TH"/>
        </w:rPr>
        <w:t xml:space="preserve"> shifts including </w:t>
      </w:r>
      <w:r w:rsidRPr="00120336">
        <w:rPr>
          <w:rFonts w:ascii="Arial" w:hAnsi="Arial"/>
          <w:color w:val="00B050"/>
          <w:sz w:val="24"/>
          <w:szCs w:val="24"/>
          <w:highlight w:val="yellow"/>
          <w:lang w:bidi="th-TH"/>
        </w:rPr>
        <w:t>(Specify Shifts)</w:t>
      </w:r>
      <w:r w:rsidRPr="00352D18">
        <w:rPr>
          <w:rFonts w:ascii="Arial" w:hAnsi="Arial"/>
          <w:color w:val="00B050"/>
          <w:sz w:val="24"/>
          <w:szCs w:val="24"/>
          <w:lang w:bidi="th-TH"/>
        </w:rPr>
        <w:t xml:space="preserve"> each shift has </w:t>
      </w:r>
      <w:r w:rsidRPr="00120336">
        <w:rPr>
          <w:rFonts w:ascii="Arial" w:hAnsi="Arial"/>
          <w:color w:val="00B050"/>
          <w:sz w:val="24"/>
          <w:szCs w:val="24"/>
          <w:highlight w:val="yellow"/>
          <w:lang w:bidi="th-TH"/>
        </w:rPr>
        <w:t>(No. of ARFF Personnel)</w:t>
      </w:r>
      <w:r w:rsidRPr="00352D18">
        <w:rPr>
          <w:rFonts w:ascii="Arial" w:hAnsi="Arial"/>
          <w:color w:val="00B050"/>
          <w:sz w:val="24"/>
          <w:szCs w:val="24"/>
          <w:lang w:bidi="th-TH"/>
        </w:rPr>
        <w:t xml:space="preserve"> people. ARFF personnel have completed a training and keep currency in the topics required by Requirement of Civil Aviation Authority of </w:t>
      </w:r>
      <w:ins w:id="1364" w:author="Sudhir Singh" w:date="2020-02-11T17:22:00Z">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ins>
      <w:ins w:id="1365" w:author="Sudhir Singh" w:date="2020-02-11T17:23:00Z">
        <w:r w:rsidR="002E41EE">
          <w:rPr>
            <w:rFonts w:ascii="Arial" w:hAnsi="Arial"/>
            <w:color w:val="00B050"/>
            <w:sz w:val="24"/>
            <w:szCs w:val="24"/>
            <w:lang w:bidi="th-TH"/>
          </w:rPr>
          <w:t>)</w:t>
        </w:r>
      </w:ins>
      <w:ins w:id="1366" w:author="Sudhir Singh" w:date="2020-02-11T17:22:00Z">
        <w:del w:id="1367" w:author="Windows User" w:date="2020-03-19T11:28:00Z">
          <w:r w:rsidR="002E41EE" w:rsidRPr="00352D18" w:rsidDel="00087CA4">
            <w:rPr>
              <w:rFonts w:ascii="Arial" w:hAnsi="Arial"/>
              <w:color w:val="00B050"/>
              <w:sz w:val="24"/>
              <w:szCs w:val="24"/>
              <w:lang w:bidi="th-TH"/>
            </w:rPr>
            <w:delText xml:space="preserve"> </w:delText>
          </w:r>
        </w:del>
      </w:ins>
      <w:del w:id="1368" w:author="Sudhir Singh" w:date="2020-02-11T17:22:00Z">
        <w:r w:rsidRPr="00352D18" w:rsidDel="002E41EE">
          <w:rPr>
            <w:rFonts w:ascii="Arial" w:hAnsi="Arial"/>
            <w:color w:val="00B050"/>
            <w:sz w:val="24"/>
            <w:szCs w:val="24"/>
            <w:lang w:bidi="th-TH"/>
          </w:rPr>
          <w:delText>Thailand No. 14</w:delText>
        </w:r>
      </w:del>
      <w:r w:rsidRPr="00352D18">
        <w:rPr>
          <w:rFonts w:ascii="Arial" w:hAnsi="Arial"/>
          <w:color w:val="00B050"/>
          <w:sz w:val="24"/>
          <w:szCs w:val="24"/>
          <w:lang w:bidi="th-TH"/>
        </w:rPr>
        <w:t>.</w:t>
      </w:r>
    </w:p>
    <w:p w14:paraId="310BBCBA" w14:textId="07637781" w:rsidR="00612EAF" w:rsidRDefault="00612EAF" w:rsidP="00C577DF">
      <w:pPr>
        <w:pStyle w:val="ListParagraph"/>
        <w:numPr>
          <w:ilvl w:val="2"/>
          <w:numId w:val="2"/>
        </w:numPr>
        <w:rPr>
          <w:rFonts w:ascii="Arial" w:hAnsi="Arial"/>
          <w:sz w:val="24"/>
          <w:szCs w:val="24"/>
          <w:lang w:bidi="th-TH"/>
        </w:rPr>
      </w:pPr>
      <w:r>
        <w:rPr>
          <w:rFonts w:ascii="Arial" w:hAnsi="Arial"/>
          <w:sz w:val="24"/>
          <w:szCs w:val="24"/>
          <w:lang w:bidi="th-TH"/>
        </w:rPr>
        <w:t>Procedures for Meeting the Rescue and Fire-Fighting Requirements</w:t>
      </w:r>
    </w:p>
    <w:p w14:paraId="2038938C" w14:textId="44FF9FED" w:rsidR="00120336" w:rsidRPr="00120336" w:rsidRDefault="00120336" w:rsidP="00352D18">
      <w:pPr>
        <w:ind w:left="576"/>
        <w:jc w:val="thaiDistribute"/>
        <w:rPr>
          <w:rFonts w:ascii="Arial" w:hAnsi="Arial"/>
          <w:color w:val="0070C0"/>
          <w:sz w:val="24"/>
          <w:szCs w:val="24"/>
          <w:lang w:bidi="th-TH"/>
        </w:rPr>
      </w:pPr>
      <w:r w:rsidRPr="00120336">
        <w:rPr>
          <w:rFonts w:ascii="Arial" w:hAnsi="Arial"/>
          <w:color w:val="0070C0"/>
          <w:sz w:val="24"/>
          <w:szCs w:val="24"/>
          <w:lang w:bidi="th-TH"/>
        </w:rPr>
        <w:t xml:space="preserve">Specify procedures related to rescue and fire fighting. The details of this section can be referred to </w:t>
      </w:r>
      <w:del w:id="1369" w:author="Windows User" w:date="2020-03-19T11:28:00Z">
        <w:r w:rsidRPr="00120336" w:rsidDel="00087CA4">
          <w:rPr>
            <w:rFonts w:ascii="Arial" w:hAnsi="Arial"/>
            <w:color w:val="0070C0"/>
            <w:sz w:val="24"/>
            <w:szCs w:val="24"/>
            <w:lang w:bidi="th-TH"/>
          </w:rPr>
          <w:delText xml:space="preserve">an </w:delText>
        </w:r>
      </w:del>
      <w:ins w:id="1370" w:author="Windows User" w:date="2020-03-19T11:28:00Z">
        <w:r w:rsidR="00087CA4">
          <w:rPr>
            <w:rFonts w:ascii="Arial" w:hAnsi="Arial"/>
            <w:color w:val="0070C0"/>
            <w:sz w:val="24"/>
            <w:szCs w:val="24"/>
            <w:lang w:bidi="th-TH"/>
          </w:rPr>
          <w:t>the</w:t>
        </w:r>
        <w:r w:rsidR="00087CA4" w:rsidRPr="00120336">
          <w:rPr>
            <w:rFonts w:ascii="Arial" w:hAnsi="Arial"/>
            <w:color w:val="0070C0"/>
            <w:sz w:val="24"/>
            <w:szCs w:val="24"/>
            <w:lang w:bidi="th-TH"/>
          </w:rPr>
          <w:t xml:space="preserve"> </w:t>
        </w:r>
      </w:ins>
      <w:r w:rsidRPr="00120336">
        <w:rPr>
          <w:rFonts w:ascii="Arial" w:hAnsi="Arial"/>
          <w:color w:val="0070C0"/>
          <w:sz w:val="24"/>
          <w:szCs w:val="24"/>
          <w:lang w:bidi="th-TH"/>
        </w:rPr>
        <w:t>Airport Emergency Plan or related SOPs.</w:t>
      </w:r>
    </w:p>
    <w:p w14:paraId="3A6C3918" w14:textId="273BDEB1" w:rsidR="00120336" w:rsidRDefault="00120336" w:rsidP="00352D18">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B675870" w14:textId="4DADD105" w:rsidR="007B0C1B" w:rsidRPr="00790073" w:rsidRDefault="007B0C1B" w:rsidP="00352D18">
      <w:pPr>
        <w:ind w:left="576"/>
        <w:jc w:val="thaiDistribute"/>
        <w:rPr>
          <w:rFonts w:ascii="Arial" w:hAnsi="Arial"/>
          <w:color w:val="00B050"/>
          <w:sz w:val="24"/>
          <w:szCs w:val="24"/>
          <w:lang w:bidi="th-TH"/>
        </w:rPr>
      </w:pPr>
      <w:r w:rsidRPr="00790073">
        <w:rPr>
          <w:rFonts w:ascii="Arial" w:hAnsi="Arial"/>
          <w:color w:val="00B050"/>
          <w:sz w:val="24"/>
          <w:szCs w:val="24"/>
          <w:lang w:bidi="th-TH"/>
        </w:rPr>
        <w:t xml:space="preserve">Procedures defining the RFF response to an emergency on the airport have been issued as Standard Operating Procedures (SOP). These are published separately to the Aerodrome Manual as Annex </w:t>
      </w:r>
      <w:r w:rsidRPr="00790073">
        <w:rPr>
          <w:rFonts w:ascii="Arial" w:hAnsi="Arial"/>
          <w:color w:val="00B050"/>
          <w:sz w:val="24"/>
          <w:szCs w:val="24"/>
          <w:highlight w:val="yellow"/>
          <w:lang w:bidi="th-TH"/>
        </w:rPr>
        <w:t>(N)</w:t>
      </w:r>
      <w:r w:rsidRPr="00790073">
        <w:rPr>
          <w:rFonts w:ascii="Arial" w:hAnsi="Arial"/>
          <w:color w:val="00B050"/>
          <w:sz w:val="24"/>
          <w:szCs w:val="24"/>
          <w:lang w:bidi="th-TH"/>
        </w:rPr>
        <w:t xml:space="preserve"> and comprise a part of this Manual.</w:t>
      </w:r>
    </w:p>
    <w:p w14:paraId="3B785D04" w14:textId="0F628B3C" w:rsidR="00D70EEF" w:rsidRDefault="00D70EEF" w:rsidP="001401E6">
      <w:pPr>
        <w:pStyle w:val="ListParagraph"/>
        <w:ind w:left="576"/>
        <w:jc w:val="thaiDistribute"/>
        <w:rPr>
          <w:rFonts w:ascii="Arial" w:hAnsi="Arial"/>
          <w:sz w:val="24"/>
          <w:szCs w:val="24"/>
          <w:lang w:bidi="th-TH"/>
        </w:rPr>
        <w:sectPr w:rsidR="00D70EEF" w:rsidSect="00653723">
          <w:headerReference w:type="even" r:id="rId52"/>
          <w:headerReference w:type="default" r:id="rId53"/>
          <w:footerReference w:type="default" r:id="rId54"/>
          <w:headerReference w:type="first" r:id="rId55"/>
          <w:pgSz w:w="12240" w:h="15840"/>
          <w:pgMar w:top="1350" w:right="720" w:bottom="720" w:left="2160" w:header="720" w:footer="720" w:gutter="0"/>
          <w:pgNumType w:start="1"/>
          <w:cols w:space="720"/>
          <w:docGrid w:linePitch="360"/>
        </w:sectPr>
      </w:pPr>
    </w:p>
    <w:p w14:paraId="69C7BDA1" w14:textId="141A8377" w:rsidR="00984E17" w:rsidRPr="00444E77" w:rsidRDefault="00BF6940"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 xml:space="preserve">Inspection of Movement Area </w:t>
      </w:r>
    </w:p>
    <w:p w14:paraId="51374C4B" w14:textId="6472FBD7" w:rsidR="0031716A" w:rsidRPr="0031716A" w:rsidRDefault="006C0E8A" w:rsidP="0031716A">
      <w:pPr>
        <w:rPr>
          <w:rFonts w:ascii="Arial" w:hAnsi="Arial"/>
          <w:sz w:val="24"/>
          <w:szCs w:val="24"/>
          <w:lang w:bidi="th-TH"/>
        </w:rPr>
      </w:pPr>
      <w:r w:rsidRPr="006C0E8A">
        <w:rPr>
          <w:rFonts w:ascii="Arial" w:hAnsi="Arial"/>
          <w:color w:val="0070C0"/>
          <w:sz w:val="24"/>
          <w:szCs w:val="24"/>
          <w:lang w:bidi="th-TH"/>
        </w:rPr>
        <w:t>Particulars for Inspection of Movement Area by an aerodrome operator or aerodrome owner.</w:t>
      </w:r>
    </w:p>
    <w:p w14:paraId="48B12894" w14:textId="79807C8E" w:rsidR="00EE2AD6" w:rsidRPr="00444E77" w:rsidRDefault="00EE2AD6" w:rsidP="00EE2AD6">
      <w:pPr>
        <w:pStyle w:val="ListParagraph"/>
        <w:numPr>
          <w:ilvl w:val="2"/>
          <w:numId w:val="2"/>
        </w:numPr>
        <w:rPr>
          <w:rFonts w:ascii="Arial" w:hAnsi="Arial"/>
          <w:sz w:val="24"/>
          <w:szCs w:val="24"/>
          <w:lang w:bidi="th-TH"/>
        </w:rPr>
      </w:pPr>
      <w:r w:rsidRPr="00444E77">
        <w:rPr>
          <w:rFonts w:ascii="Arial" w:hAnsi="Arial"/>
          <w:sz w:val="24"/>
          <w:szCs w:val="24"/>
          <w:lang w:bidi="th-TH"/>
        </w:rPr>
        <w:t>Purpose</w:t>
      </w:r>
    </w:p>
    <w:p w14:paraId="6DB1C1EB" w14:textId="632D579D" w:rsidR="006C0E8A" w:rsidRDefault="006C0E8A" w:rsidP="001401E6">
      <w:pPr>
        <w:ind w:left="576"/>
        <w:jc w:val="thaiDistribute"/>
        <w:rPr>
          <w:rFonts w:ascii="Arial" w:hAnsi="Arial"/>
          <w:color w:val="00B050"/>
          <w:sz w:val="24"/>
          <w:szCs w:val="24"/>
          <w:lang w:bidi="th-TH"/>
        </w:rPr>
      </w:pPr>
      <w:r w:rsidRPr="006C0E8A">
        <w:rPr>
          <w:rFonts w:ascii="Arial" w:hAnsi="Arial"/>
          <w:color w:val="0070C0"/>
          <w:sz w:val="24"/>
          <w:szCs w:val="24"/>
          <w:lang w:bidi="th-TH"/>
        </w:rPr>
        <w:t>Define the objectives of aerodrome inspection of movement area. The objective should focus on ensuring the aerodrome standards are met. Therefore, the airport can operate safely.</w:t>
      </w:r>
    </w:p>
    <w:p w14:paraId="5D871D24" w14:textId="6A498A71" w:rsidR="006C0E8A" w:rsidRDefault="006C0E8A"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D8FB72B" w14:textId="7CE80FC4" w:rsidR="00F5120D" w:rsidRPr="00F5120D" w:rsidRDefault="00F5120D" w:rsidP="001401E6">
      <w:pPr>
        <w:ind w:left="576"/>
        <w:jc w:val="thaiDistribute"/>
        <w:rPr>
          <w:rFonts w:ascii="Arial" w:hAnsi="Arial"/>
          <w:sz w:val="24"/>
          <w:szCs w:val="24"/>
          <w:lang w:bidi="th-TH"/>
        </w:rPr>
      </w:pPr>
      <w:r w:rsidRPr="00790073">
        <w:rPr>
          <w:rFonts w:ascii="Arial" w:hAnsi="Arial"/>
          <w:color w:val="00B050"/>
          <w:sz w:val="24"/>
          <w:szCs w:val="24"/>
          <w:lang w:bidi="th-TH"/>
        </w:rPr>
        <w:t>The aim of these procedures is to ensure that the movement area, related facilities, and the obstacle limitation surfaces (OLS) are regularly inspected to ensure CAA</w:t>
      </w:r>
      <w:del w:id="1372" w:author="Sudhir Singh" w:date="2020-02-11T17:16:00Z">
        <w:r w:rsidRPr="00790073" w:rsidDel="00166839">
          <w:rPr>
            <w:rFonts w:ascii="Arial" w:hAnsi="Arial"/>
            <w:color w:val="00B050"/>
            <w:sz w:val="24"/>
            <w:szCs w:val="24"/>
            <w:lang w:bidi="th-TH"/>
          </w:rPr>
          <w:delText>T</w:delText>
        </w:r>
      </w:del>
      <w:r w:rsidRPr="00790073">
        <w:rPr>
          <w:rFonts w:ascii="Arial" w:hAnsi="Arial"/>
          <w:color w:val="00B050"/>
          <w:sz w:val="24"/>
          <w:szCs w:val="24"/>
          <w:lang w:bidi="th-TH"/>
        </w:rPr>
        <w:t xml:space="preserve"> safety standards are maintained.</w:t>
      </w:r>
    </w:p>
    <w:p w14:paraId="4F6E8E08" w14:textId="625B9DAF"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5D631C03" w14:textId="77777777" w:rsidR="00790073" w:rsidRDefault="009D3009" w:rsidP="001401E6">
      <w:pPr>
        <w:ind w:left="576"/>
        <w:jc w:val="thaiDistribute"/>
        <w:rPr>
          <w:rFonts w:ascii="Arial" w:hAnsi="Arial"/>
          <w:color w:val="FF0000"/>
          <w:sz w:val="24"/>
          <w:szCs w:val="24"/>
          <w:lang w:bidi="th-TH"/>
        </w:rPr>
      </w:pPr>
      <w:r w:rsidRPr="00790073">
        <w:rPr>
          <w:rFonts w:ascii="Arial" w:hAnsi="Arial"/>
          <w:color w:val="0070C0"/>
          <w:sz w:val="24"/>
          <w:szCs w:val="24"/>
          <w:lang w:bidi="th-TH"/>
        </w:rPr>
        <w:t>Explain responsibility of persons who have roles and responsibilities in aerodrome inspection. These persons may include, but not limited to, an airport manager, an airport operations services, an airport maintenance</w:t>
      </w:r>
      <w:r w:rsidR="000D56F7" w:rsidRPr="00790073">
        <w:rPr>
          <w:rFonts w:ascii="Arial" w:hAnsi="Arial"/>
          <w:color w:val="0070C0"/>
          <w:sz w:val="24"/>
          <w:szCs w:val="24"/>
          <w:lang w:bidi="th-TH"/>
        </w:rPr>
        <w:t xml:space="preserve"> services, and etc. </w:t>
      </w:r>
    </w:p>
    <w:p w14:paraId="6FBD34D6" w14:textId="07F7168C" w:rsidR="009D3009" w:rsidRPr="00790073" w:rsidRDefault="00790073" w:rsidP="001401E6">
      <w:pPr>
        <w:ind w:left="576"/>
        <w:jc w:val="thaiDistribute"/>
        <w:rPr>
          <w:rFonts w:ascii="Arial" w:hAnsi="Arial"/>
          <w:color w:val="00B050"/>
          <w:sz w:val="24"/>
          <w:szCs w:val="24"/>
          <w:lang w:bidi="th-TH"/>
        </w:rPr>
      </w:pPr>
      <w:r w:rsidRPr="00790073">
        <w:rPr>
          <w:rFonts w:ascii="Arial" w:hAnsi="Arial"/>
          <w:color w:val="00B050"/>
          <w:sz w:val="24"/>
          <w:szCs w:val="24"/>
          <w:lang w:bidi="th-TH"/>
        </w:rPr>
        <w:t>E</w:t>
      </w:r>
      <w:r w:rsidR="000D56F7" w:rsidRPr="00790073">
        <w:rPr>
          <w:rFonts w:ascii="Arial" w:hAnsi="Arial"/>
          <w:color w:val="00B050"/>
          <w:sz w:val="24"/>
          <w:szCs w:val="24"/>
          <w:lang w:bidi="th-TH"/>
        </w:rPr>
        <w:t>xample:</w:t>
      </w:r>
    </w:p>
    <w:p w14:paraId="7268E312" w14:textId="34655330" w:rsidR="009D3009" w:rsidRPr="00790073" w:rsidRDefault="009D3009"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790073">
        <w:rPr>
          <w:rFonts w:ascii="Arial" w:hAnsi="Arial"/>
          <w:color w:val="00B050"/>
          <w:sz w:val="24"/>
          <w:szCs w:val="24"/>
          <w:highlight w:val="yellow"/>
          <w:lang w:bidi="th-TH"/>
        </w:rPr>
        <w:t>)</w:t>
      </w:r>
      <w:r w:rsidRPr="00790073">
        <w:rPr>
          <w:rFonts w:ascii="Arial" w:hAnsi="Arial"/>
          <w:color w:val="00B050"/>
          <w:sz w:val="24"/>
          <w:szCs w:val="24"/>
          <w:lang w:bidi="th-TH"/>
        </w:rPr>
        <w:t xml:space="preserve"> has overall responsibility for ensuring that procedures are established and resources provided for the airport inspections in order to ensure that CAA</w:t>
      </w:r>
      <w:del w:id="1373" w:author="Sudhir Singh" w:date="2020-02-11T17:16:00Z">
        <w:r w:rsidRPr="00790073" w:rsidDel="00166839">
          <w:rPr>
            <w:rFonts w:ascii="Arial" w:hAnsi="Arial"/>
            <w:color w:val="00B050"/>
            <w:sz w:val="24"/>
            <w:szCs w:val="24"/>
            <w:lang w:bidi="th-TH"/>
          </w:rPr>
          <w:delText>T</w:delText>
        </w:r>
      </w:del>
      <w:r w:rsidRPr="00790073">
        <w:rPr>
          <w:rFonts w:ascii="Arial" w:hAnsi="Arial"/>
          <w:color w:val="00B050"/>
          <w:sz w:val="24"/>
          <w:szCs w:val="24"/>
          <w:lang w:bidi="th-TH"/>
        </w:rPr>
        <w:t xml:space="preserve"> standard</w:t>
      </w:r>
      <w:ins w:id="1374" w:author="Sudhir Singh" w:date="2020-02-11T17:16:00Z">
        <w:r w:rsidR="00166839">
          <w:rPr>
            <w:rFonts w:ascii="Arial" w:hAnsi="Arial"/>
            <w:color w:val="00B050"/>
            <w:sz w:val="24"/>
            <w:szCs w:val="24"/>
            <w:lang w:bidi="th-TH"/>
          </w:rPr>
          <w:t>s</w:t>
        </w:r>
      </w:ins>
      <w:r w:rsidRPr="00790073">
        <w:rPr>
          <w:rFonts w:ascii="Arial" w:hAnsi="Arial"/>
          <w:color w:val="00B050"/>
          <w:sz w:val="24"/>
          <w:szCs w:val="24"/>
          <w:lang w:bidi="th-TH"/>
        </w:rPr>
        <w:t xml:space="preserve"> are met.</w:t>
      </w:r>
    </w:p>
    <w:p w14:paraId="54DB42B9" w14:textId="7F95696A" w:rsidR="009D3009" w:rsidRPr="00790073" w:rsidRDefault="009D3009"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(The Airport Operations Supervisor)</w:t>
      </w:r>
      <w:r w:rsidRPr="00790073">
        <w:rPr>
          <w:rFonts w:ascii="Arial" w:hAnsi="Arial"/>
          <w:color w:val="00B050"/>
          <w:sz w:val="24"/>
          <w:szCs w:val="24"/>
          <w:lang w:bidi="th-TH"/>
        </w:rPr>
        <w:t xml:space="preserve"> has responsibility for ensuring that daily serviceability inspections are satisfactorily carried out and that appropriate actions/reporting takes place as a result of those inspections.</w:t>
      </w:r>
    </w:p>
    <w:p w14:paraId="21F9FA86" w14:textId="3756F895" w:rsidR="009D3009" w:rsidRPr="00790073" w:rsidRDefault="00FF162E"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(The Operations Officers)</w:t>
      </w:r>
      <w:r w:rsidRPr="00790073">
        <w:rPr>
          <w:rFonts w:ascii="Arial" w:hAnsi="Arial"/>
          <w:color w:val="00B050"/>
          <w:sz w:val="24"/>
          <w:szCs w:val="24"/>
          <w:lang w:bidi="th-TH"/>
        </w:rPr>
        <w:t xml:space="preserve"> are responsible for carrying out daily serviceability inspections of the movement area and the OLS. </w:t>
      </w:r>
    </w:p>
    <w:p w14:paraId="6C391697" w14:textId="48AB78DC" w:rsidR="00CF0358" w:rsidRPr="00790073" w:rsidRDefault="006C0E8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 xml:space="preserve"> </w:t>
      </w:r>
      <w:r w:rsidR="00CF0358" w:rsidRPr="00790073">
        <w:rPr>
          <w:rFonts w:ascii="Arial" w:hAnsi="Arial"/>
          <w:color w:val="00B050"/>
          <w:sz w:val="24"/>
          <w:szCs w:val="24"/>
          <w:highlight w:val="yellow"/>
          <w:lang w:bidi="th-TH"/>
        </w:rPr>
        <w:t>(The Maintenance Supervisor)</w:t>
      </w:r>
      <w:r w:rsidR="00CF0358" w:rsidRPr="00790073">
        <w:rPr>
          <w:rFonts w:ascii="Arial" w:hAnsi="Arial"/>
          <w:color w:val="00B050"/>
          <w:sz w:val="24"/>
          <w:szCs w:val="24"/>
          <w:lang w:bidi="th-TH"/>
        </w:rPr>
        <w:t xml:space="preserve"> has the responsibility for ensuring that </w:t>
      </w:r>
      <w:ins w:id="1375" w:author="Windows User" w:date="2020-03-19T11:35:00Z">
        <w:r w:rsidR="00FF2CD3">
          <w:rPr>
            <w:rFonts w:ascii="Arial" w:hAnsi="Arial"/>
            <w:color w:val="00B050"/>
            <w:sz w:val="24"/>
            <w:szCs w:val="24"/>
            <w:lang w:bidi="th-TH"/>
          </w:rPr>
          <w:t xml:space="preserve">signs and </w:t>
        </w:r>
      </w:ins>
      <w:r w:rsidR="00CF0358" w:rsidRPr="00790073">
        <w:rPr>
          <w:rFonts w:ascii="Arial" w:hAnsi="Arial"/>
          <w:color w:val="00B050"/>
          <w:sz w:val="24"/>
          <w:szCs w:val="24"/>
          <w:lang w:bidi="th-TH"/>
        </w:rPr>
        <w:t>lighting inspections are carried out in accordance with the inspection and maintenance schedules</w:t>
      </w:r>
      <w:r w:rsidR="00973D09">
        <w:rPr>
          <w:rFonts w:ascii="Arial" w:hAnsi="Arial"/>
          <w:color w:val="00B050"/>
          <w:sz w:val="24"/>
          <w:szCs w:val="24"/>
          <w:lang w:bidi="th-TH"/>
        </w:rPr>
        <w:t xml:space="preserve"> as well as supervise the maintenance works for corrections</w:t>
      </w:r>
      <w:r w:rsidR="00CF0358" w:rsidRPr="00790073">
        <w:rPr>
          <w:rFonts w:ascii="Arial" w:hAnsi="Arial"/>
          <w:color w:val="00B050"/>
          <w:sz w:val="24"/>
          <w:szCs w:val="24"/>
          <w:lang w:bidi="th-TH"/>
        </w:rPr>
        <w:t>.</w:t>
      </w:r>
    </w:p>
    <w:p w14:paraId="1E22E98F" w14:textId="5EB1BAC6" w:rsidR="003E4195" w:rsidRPr="00790073" w:rsidRDefault="003E4195"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(The Airport Maintenance Officer)</w:t>
      </w:r>
      <w:r w:rsidRPr="00790073">
        <w:rPr>
          <w:rFonts w:ascii="Arial" w:hAnsi="Arial"/>
          <w:color w:val="00B050"/>
          <w:sz w:val="24"/>
          <w:szCs w:val="24"/>
          <w:lang w:bidi="th-TH"/>
        </w:rPr>
        <w:t xml:space="preserve"> is responsible for carrying out and recording the inspection and maintenance of all airport lighting systems.</w:t>
      </w:r>
    </w:p>
    <w:p w14:paraId="47553679" w14:textId="6E44D373" w:rsidR="00A54016" w:rsidRDefault="00A54016" w:rsidP="00A54016">
      <w:pPr>
        <w:pStyle w:val="ListParagraph"/>
        <w:numPr>
          <w:ilvl w:val="2"/>
          <w:numId w:val="2"/>
        </w:numPr>
        <w:rPr>
          <w:rFonts w:ascii="Arial" w:hAnsi="Arial"/>
          <w:sz w:val="24"/>
          <w:szCs w:val="24"/>
          <w:lang w:bidi="th-TH"/>
        </w:rPr>
      </w:pPr>
      <w:r>
        <w:rPr>
          <w:rFonts w:ascii="Arial" w:hAnsi="Arial"/>
          <w:sz w:val="24"/>
          <w:szCs w:val="24"/>
          <w:lang w:bidi="th-TH"/>
        </w:rPr>
        <w:t xml:space="preserve">Inspection </w:t>
      </w:r>
      <w:r w:rsidR="006F34B7">
        <w:rPr>
          <w:rFonts w:ascii="Arial" w:hAnsi="Arial"/>
          <w:sz w:val="24"/>
          <w:szCs w:val="24"/>
          <w:lang w:bidi="th-TH"/>
        </w:rPr>
        <w:t>of Movement Area</w:t>
      </w:r>
    </w:p>
    <w:p w14:paraId="524209AE" w14:textId="6747E708" w:rsidR="00794840" w:rsidRDefault="007D23CB" w:rsidP="00794840">
      <w:pPr>
        <w:ind w:left="576"/>
        <w:rPr>
          <w:rFonts w:ascii="Arial" w:hAnsi="Arial"/>
          <w:color w:val="0070C0"/>
          <w:sz w:val="24"/>
          <w:szCs w:val="24"/>
          <w:lang w:bidi="th-TH"/>
        </w:rPr>
      </w:pPr>
      <w:r w:rsidRPr="007D23CB">
        <w:rPr>
          <w:rFonts w:ascii="Arial" w:hAnsi="Arial"/>
          <w:color w:val="0070C0"/>
          <w:sz w:val="24"/>
          <w:szCs w:val="24"/>
          <w:lang w:bidi="th-TH"/>
        </w:rPr>
        <w:t xml:space="preserve">Specify types and period of movement area inspection. The inspections should include Regularly Scheduled Inspection, </w:t>
      </w:r>
      <w:del w:id="1376" w:author="Windows User" w:date="2020-03-19T11:37:00Z">
        <w:r w:rsidRPr="007D23CB" w:rsidDel="00FF2CD3">
          <w:rPr>
            <w:rFonts w:ascii="Arial" w:hAnsi="Arial"/>
            <w:color w:val="0070C0"/>
            <w:sz w:val="24"/>
            <w:szCs w:val="24"/>
            <w:lang w:bidi="th-TH"/>
          </w:rPr>
          <w:delText xml:space="preserve">Continuous Condition Inspection, </w:delText>
        </w:r>
      </w:del>
      <w:r w:rsidRPr="007D23CB">
        <w:rPr>
          <w:rFonts w:ascii="Arial" w:hAnsi="Arial"/>
          <w:color w:val="0070C0"/>
          <w:sz w:val="24"/>
          <w:szCs w:val="24"/>
          <w:lang w:bidi="th-TH"/>
        </w:rPr>
        <w:t>Periodic Condition Inspection, and Special Inspection.</w:t>
      </w:r>
    </w:p>
    <w:p w14:paraId="4E835BD2" w14:textId="7426045C" w:rsidR="007D23CB" w:rsidRDefault="007D23CB" w:rsidP="00794840">
      <w:pPr>
        <w:ind w:left="576"/>
        <w:rPr>
          <w:rFonts w:ascii="Arial" w:hAnsi="Arial"/>
          <w:color w:val="00B050"/>
          <w:sz w:val="24"/>
          <w:szCs w:val="24"/>
          <w:lang w:bidi="th-TH"/>
        </w:rPr>
      </w:pPr>
      <w:r>
        <w:rPr>
          <w:rFonts w:ascii="Arial" w:hAnsi="Arial"/>
          <w:color w:val="00B050"/>
          <w:sz w:val="24"/>
          <w:szCs w:val="24"/>
          <w:lang w:bidi="th-TH"/>
        </w:rPr>
        <w:lastRenderedPageBreak/>
        <w:t>Example:</w:t>
      </w:r>
    </w:p>
    <w:p w14:paraId="71822126" w14:textId="1B2403EA" w:rsidR="007D23CB" w:rsidRPr="007D23CB" w:rsidRDefault="007D23CB" w:rsidP="00794840">
      <w:pPr>
        <w:ind w:left="576"/>
        <w:rPr>
          <w:rFonts w:ascii="Arial" w:hAnsi="Arial"/>
          <w:color w:val="00B050"/>
          <w:sz w:val="24"/>
          <w:szCs w:val="24"/>
          <w:lang w:bidi="th-TH"/>
        </w:rPr>
      </w:pPr>
      <w:r w:rsidRPr="007D23CB">
        <w:rPr>
          <w:rFonts w:ascii="Arial" w:hAnsi="Arial"/>
          <w:color w:val="00B050"/>
          <w:sz w:val="24"/>
          <w:szCs w:val="24"/>
          <w:highlight w:val="yellow"/>
          <w:lang w:bidi="th-TH"/>
        </w:rPr>
        <w:t>(Name Airport)</w:t>
      </w:r>
      <w:r>
        <w:rPr>
          <w:rFonts w:ascii="Arial" w:hAnsi="Arial"/>
          <w:color w:val="00B050"/>
          <w:sz w:val="24"/>
          <w:szCs w:val="24"/>
          <w:lang w:bidi="th-TH"/>
        </w:rPr>
        <w:t xml:space="preserve"> has </w:t>
      </w:r>
      <w:del w:id="1377" w:author="Windows User" w:date="2020-03-19T11:38:00Z">
        <w:r w:rsidDel="00FF2CD3">
          <w:rPr>
            <w:rFonts w:ascii="Arial" w:hAnsi="Arial"/>
            <w:color w:val="00B050"/>
            <w:sz w:val="24"/>
            <w:szCs w:val="24"/>
            <w:lang w:bidi="th-TH"/>
          </w:rPr>
          <w:delText xml:space="preserve">four </w:delText>
        </w:r>
      </w:del>
      <w:ins w:id="1378" w:author="Windows User" w:date="2020-03-19T11:38:00Z">
        <w:r w:rsidR="00FF2CD3">
          <w:rPr>
            <w:rFonts w:ascii="Arial" w:hAnsi="Arial"/>
            <w:color w:val="00B050"/>
            <w:sz w:val="24"/>
            <w:szCs w:val="24"/>
            <w:lang w:bidi="th-TH"/>
          </w:rPr>
          <w:t xml:space="preserve">three </w:t>
        </w:r>
      </w:ins>
      <w:r>
        <w:rPr>
          <w:rFonts w:ascii="Arial" w:hAnsi="Arial"/>
          <w:color w:val="00B050"/>
          <w:sz w:val="24"/>
          <w:szCs w:val="24"/>
          <w:lang w:bidi="th-TH"/>
        </w:rPr>
        <w:t xml:space="preserve">types of inspection including </w:t>
      </w:r>
      <w:r w:rsidRPr="007D23CB">
        <w:rPr>
          <w:rFonts w:ascii="Arial" w:hAnsi="Arial"/>
          <w:color w:val="00B050"/>
          <w:sz w:val="24"/>
          <w:szCs w:val="24"/>
          <w:lang w:bidi="th-TH"/>
        </w:rPr>
        <w:t xml:space="preserve">Regularly Scheduled Inspection, </w:t>
      </w:r>
      <w:del w:id="1379" w:author="Windows User" w:date="2020-03-19T11:37:00Z">
        <w:r w:rsidRPr="007D23CB" w:rsidDel="00FF2CD3">
          <w:rPr>
            <w:rFonts w:ascii="Arial" w:hAnsi="Arial"/>
            <w:color w:val="00B050"/>
            <w:sz w:val="24"/>
            <w:szCs w:val="24"/>
            <w:lang w:bidi="th-TH"/>
          </w:rPr>
          <w:delText xml:space="preserve">Continuous Condition Inspection, </w:delText>
        </w:r>
      </w:del>
      <w:r w:rsidRPr="007D23CB">
        <w:rPr>
          <w:rFonts w:ascii="Arial" w:hAnsi="Arial"/>
          <w:color w:val="00B050"/>
          <w:sz w:val="24"/>
          <w:szCs w:val="24"/>
          <w:lang w:bidi="th-TH"/>
        </w:rPr>
        <w:t>Periodic Condition Inspection, and Special Inspection</w:t>
      </w:r>
      <w:r>
        <w:rPr>
          <w:rFonts w:ascii="Arial" w:hAnsi="Arial"/>
          <w:color w:val="00B050"/>
          <w:sz w:val="24"/>
          <w:szCs w:val="24"/>
          <w:lang w:bidi="th-TH"/>
        </w:rPr>
        <w:t>.</w:t>
      </w:r>
    </w:p>
    <w:p w14:paraId="2B179201" w14:textId="2D63EBBF" w:rsidR="00A54016" w:rsidRDefault="007D23CB" w:rsidP="00A5401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D23CB">
        <w:rPr>
          <w:rFonts w:ascii="Arial" w:hAnsi="Arial"/>
          <w:color w:val="00B050"/>
          <w:sz w:val="24"/>
          <w:szCs w:val="24"/>
          <w:lang w:bidi="th-TH"/>
        </w:rPr>
        <w:t>Regularly Scheduled Inspection</w:t>
      </w:r>
    </w:p>
    <w:p w14:paraId="6D57B801" w14:textId="4EF3D4E1" w:rsidR="007D23CB" w:rsidRPr="007D23CB" w:rsidRDefault="007D23CB" w:rsidP="007D23CB">
      <w:pPr>
        <w:ind w:left="1296"/>
        <w:jc w:val="thaiDistribute"/>
        <w:rPr>
          <w:rFonts w:ascii="Arial" w:hAnsi="Arial"/>
          <w:color w:val="00B050"/>
          <w:sz w:val="24"/>
          <w:szCs w:val="24"/>
          <w:lang w:bidi="th-TH"/>
        </w:rPr>
      </w:pPr>
      <w:r>
        <w:rPr>
          <w:rFonts w:ascii="Arial" w:hAnsi="Arial"/>
          <w:color w:val="00B050"/>
          <w:sz w:val="24"/>
          <w:szCs w:val="24"/>
          <w:lang w:bidi="th-TH"/>
        </w:rPr>
        <w:t>The airport conducts daily visual inspection. The inspector observes the general conditions of facilities in movement area and their functionality.</w:t>
      </w:r>
    </w:p>
    <w:p w14:paraId="67CB9214" w14:textId="0B7E26E4" w:rsidR="007D23CB" w:rsidDel="00FF2CD3" w:rsidRDefault="007D23CB" w:rsidP="00A54016">
      <w:pPr>
        <w:pStyle w:val="ListParagraph"/>
        <w:numPr>
          <w:ilvl w:val="3"/>
          <w:numId w:val="2"/>
        </w:numPr>
        <w:tabs>
          <w:tab w:val="clear" w:pos="1296"/>
          <w:tab w:val="num" w:pos="1800"/>
        </w:tabs>
        <w:ind w:left="1800" w:hanging="504"/>
        <w:jc w:val="thaiDistribute"/>
        <w:rPr>
          <w:del w:id="1380" w:author="Windows User" w:date="2020-03-19T11:37:00Z"/>
          <w:rFonts w:ascii="Arial" w:hAnsi="Arial"/>
          <w:color w:val="00B050"/>
          <w:sz w:val="24"/>
          <w:szCs w:val="24"/>
          <w:lang w:bidi="th-TH"/>
        </w:rPr>
      </w:pPr>
      <w:del w:id="1381" w:author="Windows User" w:date="2020-03-19T11:37:00Z">
        <w:r w:rsidRPr="007D23CB" w:rsidDel="00FF2CD3">
          <w:rPr>
            <w:rFonts w:ascii="Arial" w:hAnsi="Arial"/>
            <w:color w:val="00B050"/>
            <w:sz w:val="24"/>
            <w:szCs w:val="24"/>
            <w:lang w:bidi="th-TH"/>
          </w:rPr>
          <w:delText>Continuous Condition Inspection</w:delText>
        </w:r>
      </w:del>
    </w:p>
    <w:p w14:paraId="2EFA4F69" w14:textId="73F2FC07" w:rsidR="007D23CB" w:rsidRPr="007D23CB" w:rsidDel="00FF2CD3" w:rsidRDefault="007D23CB" w:rsidP="007D23CB">
      <w:pPr>
        <w:ind w:left="1296"/>
        <w:jc w:val="thaiDistribute"/>
        <w:rPr>
          <w:del w:id="1382" w:author="Windows User" w:date="2020-03-19T11:37:00Z"/>
          <w:rFonts w:ascii="Arial" w:hAnsi="Arial"/>
          <w:color w:val="00B050"/>
          <w:sz w:val="24"/>
          <w:szCs w:val="24"/>
          <w:lang w:bidi="th-TH"/>
        </w:rPr>
      </w:pPr>
      <w:del w:id="1383" w:author="Windows User" w:date="2020-03-19T11:37:00Z">
        <w:r w:rsidDel="00FF2CD3">
          <w:rPr>
            <w:rFonts w:ascii="Arial" w:hAnsi="Arial"/>
            <w:color w:val="00B050"/>
            <w:sz w:val="24"/>
            <w:szCs w:val="24"/>
            <w:lang w:bidi="th-TH"/>
          </w:rPr>
          <w:delText xml:space="preserve">Continuous condition inspection is a voluntary inspection by every personnel in the movement area. Everyone who finds a hazard </w:delText>
        </w:r>
        <w:r w:rsidR="00CC3576" w:rsidDel="00FF2CD3">
          <w:rPr>
            <w:rFonts w:ascii="Arial" w:hAnsi="Arial"/>
            <w:color w:val="00B050"/>
            <w:sz w:val="24"/>
            <w:szCs w:val="24"/>
            <w:lang w:bidi="th-TH"/>
          </w:rPr>
          <w:delText xml:space="preserve">will immediately report </w:delText>
        </w:r>
        <w:r w:rsidR="004E77F5" w:rsidDel="00FF2CD3">
          <w:rPr>
            <w:rFonts w:ascii="Arial" w:hAnsi="Arial"/>
            <w:color w:val="00B050"/>
            <w:sz w:val="24"/>
            <w:szCs w:val="24"/>
            <w:lang w:bidi="th-TH"/>
          </w:rPr>
          <w:delText>following SMS reporting procedures.</w:delText>
        </w:r>
      </w:del>
    </w:p>
    <w:p w14:paraId="361C24EE" w14:textId="33349F29" w:rsidR="007D23CB" w:rsidRDefault="007D23CB" w:rsidP="00A5401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D23CB">
        <w:rPr>
          <w:rFonts w:ascii="Arial" w:hAnsi="Arial"/>
          <w:color w:val="00B050"/>
          <w:sz w:val="24"/>
          <w:szCs w:val="24"/>
          <w:lang w:bidi="th-TH"/>
        </w:rPr>
        <w:t>Periodic Condition Inspection</w:t>
      </w:r>
    </w:p>
    <w:p w14:paraId="04CABA78" w14:textId="6A873DF7" w:rsidR="00A31B02" w:rsidRPr="00A31B02" w:rsidRDefault="00A31B02" w:rsidP="00A31B02">
      <w:pPr>
        <w:ind w:left="1296"/>
        <w:jc w:val="thaiDistribute"/>
        <w:rPr>
          <w:rFonts w:ascii="Arial" w:hAnsi="Arial"/>
          <w:color w:val="00B050"/>
          <w:sz w:val="24"/>
          <w:szCs w:val="24"/>
          <w:lang w:bidi="th-TH"/>
        </w:rPr>
      </w:pPr>
      <w:r>
        <w:rPr>
          <w:rFonts w:ascii="Arial" w:hAnsi="Arial"/>
          <w:color w:val="00B050"/>
          <w:sz w:val="24"/>
          <w:szCs w:val="24"/>
          <w:lang w:bidi="th-TH"/>
        </w:rPr>
        <w:t xml:space="preserve">Periodic condition inspection has similar topics as regularly scheduled inspection but in a more detail. The inspection may require tools or equipment. The inspection </w:t>
      </w:r>
      <w:del w:id="1384" w:author="Windows User" w:date="2020-03-19T11:37:00Z">
        <w:r w:rsidDel="00FF2CD3">
          <w:rPr>
            <w:rFonts w:ascii="Arial" w:hAnsi="Arial"/>
            <w:color w:val="00B050"/>
            <w:sz w:val="24"/>
            <w:szCs w:val="24"/>
            <w:lang w:bidi="th-TH"/>
          </w:rPr>
          <w:delText>period is less than daily</w:delText>
        </w:r>
      </w:del>
      <w:ins w:id="1385" w:author="Windows User" w:date="2020-03-19T11:37:00Z">
        <w:r w:rsidR="00FF2CD3">
          <w:rPr>
            <w:rFonts w:ascii="Arial" w:hAnsi="Arial"/>
            <w:color w:val="00B050"/>
            <w:sz w:val="24"/>
            <w:szCs w:val="24"/>
            <w:lang w:bidi="th-TH"/>
          </w:rPr>
          <w:t>is conducted every [X] days/weeks.</w:t>
        </w:r>
      </w:ins>
    </w:p>
    <w:p w14:paraId="55F80523" w14:textId="394E2BBE" w:rsidR="007D23CB" w:rsidRDefault="007D23CB" w:rsidP="00A5401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D23CB">
        <w:rPr>
          <w:rFonts w:ascii="Arial" w:hAnsi="Arial"/>
          <w:color w:val="00B050"/>
          <w:sz w:val="24"/>
          <w:szCs w:val="24"/>
          <w:lang w:bidi="th-TH"/>
        </w:rPr>
        <w:t>Special Inspection</w:t>
      </w:r>
    </w:p>
    <w:p w14:paraId="06F0EAC0" w14:textId="2824045B" w:rsidR="00A31B02" w:rsidRPr="00A31B02" w:rsidRDefault="00351389" w:rsidP="00A31B02">
      <w:pPr>
        <w:ind w:left="1296"/>
        <w:jc w:val="thaiDistribute"/>
        <w:rPr>
          <w:rFonts w:ascii="Arial" w:hAnsi="Arial"/>
          <w:color w:val="00B050"/>
          <w:sz w:val="24"/>
          <w:szCs w:val="24"/>
          <w:lang w:bidi="th-TH"/>
        </w:rPr>
      </w:pPr>
      <w:r>
        <w:rPr>
          <w:rFonts w:ascii="Arial" w:hAnsi="Arial"/>
          <w:color w:val="00B050"/>
          <w:sz w:val="24"/>
          <w:szCs w:val="24"/>
          <w:lang w:bidi="th-TH"/>
        </w:rPr>
        <w:t>Special inspection will be conducted after receipt of the complaint or when unusual condition or unusual event occurs.</w:t>
      </w:r>
    </w:p>
    <w:p w14:paraId="5638F7C6" w14:textId="5156D6F0" w:rsidR="00A54016" w:rsidRDefault="006F34B7" w:rsidP="00A54016">
      <w:pPr>
        <w:pStyle w:val="ListParagraph"/>
        <w:numPr>
          <w:ilvl w:val="2"/>
          <w:numId w:val="2"/>
        </w:numPr>
        <w:rPr>
          <w:rFonts w:ascii="Arial" w:hAnsi="Arial"/>
          <w:sz w:val="24"/>
          <w:szCs w:val="24"/>
          <w:lang w:bidi="th-TH"/>
        </w:rPr>
      </w:pPr>
      <w:r>
        <w:rPr>
          <w:rFonts w:ascii="Arial" w:hAnsi="Arial"/>
          <w:sz w:val="24"/>
          <w:szCs w:val="24"/>
          <w:lang w:bidi="th-TH"/>
        </w:rPr>
        <w:t xml:space="preserve">Inspection Procedures and </w:t>
      </w:r>
      <w:r w:rsidR="00A54016">
        <w:rPr>
          <w:rFonts w:ascii="Arial" w:hAnsi="Arial"/>
          <w:sz w:val="24"/>
          <w:szCs w:val="24"/>
          <w:lang w:bidi="th-TH"/>
        </w:rPr>
        <w:t>Communicating with Air Traffic Control during Aerodrome Inspection</w:t>
      </w:r>
    </w:p>
    <w:p w14:paraId="5938EB5F" w14:textId="5181ED64" w:rsidR="006F34B7" w:rsidRPr="000B2C9F" w:rsidRDefault="006F34B7" w:rsidP="006F34B7">
      <w:pPr>
        <w:ind w:left="576"/>
        <w:rPr>
          <w:rFonts w:ascii="Arial" w:hAnsi="Arial"/>
          <w:color w:val="0070C0"/>
          <w:sz w:val="24"/>
          <w:szCs w:val="24"/>
          <w:lang w:bidi="th-TH"/>
        </w:rPr>
      </w:pPr>
      <w:r w:rsidRPr="000B2C9F">
        <w:rPr>
          <w:rFonts w:ascii="Arial" w:hAnsi="Arial"/>
          <w:color w:val="0070C0"/>
          <w:sz w:val="24"/>
          <w:szCs w:val="24"/>
          <w:lang w:bidi="th-TH"/>
        </w:rPr>
        <w:t>Define the communication procedures between an inspector and the air traffic controller to ensure the quick communication and safe operations. The airport should show the inspection procedures to ensure the safety of a movement area inspection as well.</w:t>
      </w:r>
    </w:p>
    <w:p w14:paraId="007CED4C" w14:textId="35568218" w:rsidR="00D56B4A" w:rsidRPr="000B2C9F" w:rsidRDefault="00D56B4A" w:rsidP="006F34B7">
      <w:pPr>
        <w:ind w:left="576"/>
        <w:rPr>
          <w:rFonts w:ascii="Arial" w:hAnsi="Arial"/>
          <w:color w:val="00B050"/>
          <w:sz w:val="24"/>
          <w:szCs w:val="24"/>
          <w:lang w:bidi="th-TH"/>
        </w:rPr>
      </w:pPr>
      <w:r w:rsidRPr="000B2C9F">
        <w:rPr>
          <w:rFonts w:ascii="Arial" w:hAnsi="Arial"/>
          <w:color w:val="00B050"/>
          <w:sz w:val="24"/>
          <w:szCs w:val="24"/>
          <w:lang w:bidi="th-TH"/>
        </w:rPr>
        <w:t>Example:</w:t>
      </w:r>
    </w:p>
    <w:p w14:paraId="52C99F98" w14:textId="3E756F81" w:rsidR="00D56B4A" w:rsidRPr="000B2C9F" w:rsidRDefault="00D56B4A" w:rsidP="006F34B7">
      <w:pPr>
        <w:ind w:left="576"/>
        <w:rPr>
          <w:rFonts w:ascii="Arial" w:hAnsi="Arial"/>
          <w:color w:val="00B050"/>
          <w:sz w:val="24"/>
          <w:szCs w:val="24"/>
          <w:lang w:bidi="th-TH"/>
        </w:rPr>
      </w:pPr>
      <w:r w:rsidRPr="000B2C9F">
        <w:rPr>
          <w:rFonts w:ascii="Arial" w:hAnsi="Arial"/>
          <w:color w:val="00B050"/>
          <w:sz w:val="24"/>
          <w:szCs w:val="24"/>
          <w:lang w:bidi="th-TH"/>
        </w:rPr>
        <w:t>For safety of the inspector and aircraft operations, (Name Airport) establishes communication and inspection procedures. The communication procedures between the inspector and air traffic control include:</w:t>
      </w:r>
    </w:p>
    <w:p w14:paraId="0B715A28" w14:textId="0CA02DDB" w:rsidR="00D56B4A" w:rsidRPr="000B2C9F" w:rsidRDefault="00D56B4A"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 xml:space="preserve">Before inspection, the inspector will contact ATC for clearance. The inspector will only conduct an inspection </w:t>
      </w:r>
      <w:del w:id="1386" w:author="Windows User" w:date="2020-03-19T11:40:00Z">
        <w:r w:rsidRPr="000B2C9F" w:rsidDel="00FF2CD3">
          <w:rPr>
            <w:rFonts w:ascii="Arial" w:hAnsi="Arial"/>
            <w:color w:val="00B050"/>
            <w:sz w:val="24"/>
            <w:szCs w:val="24"/>
            <w:lang w:bidi="th-TH"/>
          </w:rPr>
          <w:delText>when the</w:delText>
        </w:r>
      </w:del>
      <w:ins w:id="1387" w:author="Windows User" w:date="2020-03-19T11:40:00Z">
        <w:r w:rsidR="00FF2CD3">
          <w:rPr>
            <w:rFonts w:ascii="Arial" w:hAnsi="Arial"/>
            <w:color w:val="00B050"/>
            <w:sz w:val="24"/>
            <w:szCs w:val="24"/>
            <w:lang w:bidi="th-TH"/>
          </w:rPr>
          <w:t>in compliance with ATC</w:t>
        </w:r>
      </w:ins>
      <w:r w:rsidRPr="000B2C9F">
        <w:rPr>
          <w:rFonts w:ascii="Arial" w:hAnsi="Arial"/>
          <w:color w:val="00B050"/>
          <w:sz w:val="24"/>
          <w:szCs w:val="24"/>
          <w:lang w:bidi="th-TH"/>
        </w:rPr>
        <w:t xml:space="preserve"> clearance </w:t>
      </w:r>
      <w:del w:id="1388" w:author="Windows User" w:date="2020-03-19T11:40:00Z">
        <w:r w:rsidRPr="000B2C9F" w:rsidDel="00FF2CD3">
          <w:rPr>
            <w:rFonts w:ascii="Arial" w:hAnsi="Arial"/>
            <w:color w:val="00B050"/>
            <w:sz w:val="24"/>
            <w:szCs w:val="24"/>
            <w:lang w:bidi="th-TH"/>
          </w:rPr>
          <w:delText xml:space="preserve">is granted </w:delText>
        </w:r>
      </w:del>
      <w:r w:rsidRPr="000B2C9F">
        <w:rPr>
          <w:rFonts w:ascii="Arial" w:hAnsi="Arial"/>
          <w:color w:val="00B050"/>
          <w:sz w:val="24"/>
          <w:szCs w:val="24"/>
          <w:lang w:bidi="th-TH"/>
        </w:rPr>
        <w:t>and</w:t>
      </w:r>
      <w:ins w:id="1389" w:author="Windows User" w:date="2020-03-19T11:40:00Z">
        <w:r w:rsidR="00FF2CD3">
          <w:rPr>
            <w:rFonts w:ascii="Arial" w:hAnsi="Arial"/>
            <w:color w:val="00B050"/>
            <w:sz w:val="24"/>
            <w:szCs w:val="24"/>
            <w:lang w:bidi="th-TH"/>
          </w:rPr>
          <w:t xml:space="preserve"> when</w:t>
        </w:r>
      </w:ins>
      <w:r w:rsidRPr="000B2C9F">
        <w:rPr>
          <w:rFonts w:ascii="Arial" w:hAnsi="Arial"/>
          <w:color w:val="00B050"/>
          <w:sz w:val="24"/>
          <w:szCs w:val="24"/>
          <w:lang w:bidi="th-TH"/>
        </w:rPr>
        <w:t xml:space="preserve"> it is safe to conduct the inspection.</w:t>
      </w:r>
    </w:p>
    <w:p w14:paraId="6286427E" w14:textId="2BDA890F" w:rsidR="00A54016" w:rsidRPr="000B2C9F" w:rsidRDefault="00A54016"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 xml:space="preserve">When driving a vehicle or on foot on the movement area all inspecting personnel shall keep a </w:t>
      </w:r>
      <w:del w:id="1390" w:author="Windows User" w:date="2020-03-19T11:38:00Z">
        <w:r w:rsidRPr="000B2C9F" w:rsidDel="00FF2CD3">
          <w:rPr>
            <w:rFonts w:ascii="Arial" w:hAnsi="Arial"/>
            <w:color w:val="00B050"/>
            <w:sz w:val="24"/>
            <w:szCs w:val="24"/>
            <w:lang w:bidi="th-TH"/>
          </w:rPr>
          <w:delText xml:space="preserve">strict </w:delText>
        </w:r>
      </w:del>
      <w:ins w:id="1391" w:author="Windows User" w:date="2020-03-19T11:38:00Z">
        <w:r w:rsidR="00FF2CD3">
          <w:rPr>
            <w:rFonts w:ascii="Arial" w:hAnsi="Arial"/>
            <w:color w:val="00B050"/>
            <w:sz w:val="24"/>
            <w:szCs w:val="24"/>
            <w:lang w:bidi="th-TH"/>
          </w:rPr>
          <w:t>continuous</w:t>
        </w:r>
        <w:r w:rsidR="00FF2CD3" w:rsidRPr="000B2C9F">
          <w:rPr>
            <w:rFonts w:ascii="Arial" w:hAnsi="Arial"/>
            <w:color w:val="00B050"/>
            <w:sz w:val="24"/>
            <w:szCs w:val="24"/>
            <w:lang w:bidi="th-TH"/>
          </w:rPr>
          <w:t xml:space="preserve"> </w:t>
        </w:r>
      </w:ins>
      <w:r w:rsidRPr="000B2C9F">
        <w:rPr>
          <w:rFonts w:ascii="Arial" w:hAnsi="Arial"/>
          <w:color w:val="00B050"/>
          <w:sz w:val="24"/>
          <w:szCs w:val="24"/>
          <w:lang w:bidi="th-TH"/>
        </w:rPr>
        <w:t>lookout and radio listening watch for aircraft.</w:t>
      </w:r>
      <w:r w:rsidR="00D56B4A" w:rsidRPr="000B2C9F">
        <w:rPr>
          <w:rFonts w:ascii="Arial" w:hAnsi="Arial"/>
          <w:color w:val="00B050"/>
          <w:sz w:val="24"/>
          <w:szCs w:val="24"/>
          <w:lang w:bidi="th-TH"/>
        </w:rPr>
        <w:t xml:space="preserve"> </w:t>
      </w:r>
      <w:r w:rsidR="000B2C9F" w:rsidRPr="000B2C9F">
        <w:rPr>
          <w:rFonts w:ascii="Arial" w:hAnsi="Arial"/>
          <w:color w:val="00B050"/>
          <w:sz w:val="24"/>
          <w:szCs w:val="24"/>
          <w:lang w:bidi="th-TH"/>
        </w:rPr>
        <w:t>While operating on the man</w:t>
      </w:r>
      <w:ins w:id="1392" w:author="Windows User" w:date="2020-03-19T11:38:00Z">
        <w:r w:rsidR="00FF2CD3">
          <w:rPr>
            <w:rFonts w:ascii="Arial" w:hAnsi="Arial"/>
            <w:color w:val="00B050"/>
            <w:sz w:val="24"/>
            <w:szCs w:val="24"/>
            <w:lang w:bidi="th-TH"/>
          </w:rPr>
          <w:t>o</w:t>
        </w:r>
      </w:ins>
      <w:r w:rsidR="000B2C9F" w:rsidRPr="000B2C9F">
        <w:rPr>
          <w:rFonts w:ascii="Arial" w:hAnsi="Arial"/>
          <w:color w:val="00B050"/>
          <w:sz w:val="24"/>
          <w:szCs w:val="24"/>
          <w:lang w:bidi="th-TH"/>
        </w:rPr>
        <w:t>euv</w:t>
      </w:r>
      <w:del w:id="1393" w:author="Windows User" w:date="2020-03-19T11:38:00Z">
        <w:r w:rsidR="000B2C9F" w:rsidRPr="000B2C9F" w:rsidDel="00FF2CD3">
          <w:rPr>
            <w:rFonts w:ascii="Arial" w:hAnsi="Arial"/>
            <w:color w:val="00B050"/>
            <w:sz w:val="24"/>
            <w:szCs w:val="24"/>
            <w:lang w:bidi="th-TH"/>
          </w:rPr>
          <w:delText>e</w:delText>
        </w:r>
      </w:del>
      <w:r w:rsidR="000B2C9F" w:rsidRPr="000B2C9F">
        <w:rPr>
          <w:rFonts w:ascii="Arial" w:hAnsi="Arial"/>
          <w:color w:val="00B050"/>
          <w:sz w:val="24"/>
          <w:szCs w:val="24"/>
          <w:lang w:bidi="th-TH"/>
        </w:rPr>
        <w:t xml:space="preserve">ring area, all persons must maintain continuous </w:t>
      </w:r>
      <w:ins w:id="1394" w:author="Windows User" w:date="2020-03-19T11:38:00Z">
        <w:r w:rsidR="00FF2CD3">
          <w:rPr>
            <w:rFonts w:ascii="Arial" w:hAnsi="Arial"/>
            <w:color w:val="00B050"/>
            <w:sz w:val="24"/>
            <w:szCs w:val="24"/>
            <w:lang w:bidi="th-TH"/>
          </w:rPr>
          <w:t xml:space="preserve">two-way </w:t>
        </w:r>
      </w:ins>
      <w:r w:rsidR="000B2C9F" w:rsidRPr="000B2C9F">
        <w:rPr>
          <w:rFonts w:ascii="Arial" w:hAnsi="Arial"/>
          <w:color w:val="00B050"/>
          <w:sz w:val="24"/>
          <w:szCs w:val="24"/>
          <w:lang w:bidi="th-TH"/>
        </w:rPr>
        <w:t>communication with ATC.</w:t>
      </w:r>
    </w:p>
    <w:p w14:paraId="53B1B443" w14:textId="50E01462" w:rsidR="00A54016" w:rsidRPr="000B2C9F" w:rsidRDefault="000B2C9F"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 xml:space="preserve">Driving vehicle in the airside requires training. The driver must pass the test before the airside driving license is grated. Keep caution </w:t>
      </w:r>
      <w:del w:id="1395" w:author="Windows User" w:date="2020-03-19T11:39:00Z">
        <w:r w:rsidRPr="000B2C9F" w:rsidDel="00FF2CD3">
          <w:rPr>
            <w:rFonts w:ascii="Arial" w:hAnsi="Arial"/>
            <w:color w:val="00B050"/>
            <w:sz w:val="24"/>
            <w:szCs w:val="24"/>
            <w:lang w:bidi="th-TH"/>
          </w:rPr>
          <w:delText xml:space="preserve">of </w:delText>
        </w:r>
      </w:del>
      <w:ins w:id="1396" w:author="Windows User" w:date="2020-03-19T11:39:00Z">
        <w:r w:rsidR="00FF2CD3">
          <w:rPr>
            <w:rFonts w:ascii="Arial" w:hAnsi="Arial"/>
            <w:color w:val="00B050"/>
            <w:sz w:val="24"/>
            <w:szCs w:val="24"/>
            <w:lang w:bidi="th-TH"/>
          </w:rPr>
          <w:t>and give way to</w:t>
        </w:r>
        <w:r w:rsidR="00FF2CD3" w:rsidRPr="000B2C9F">
          <w:rPr>
            <w:rFonts w:ascii="Arial" w:hAnsi="Arial"/>
            <w:color w:val="00B050"/>
            <w:sz w:val="24"/>
            <w:szCs w:val="24"/>
            <w:lang w:bidi="th-TH"/>
          </w:rPr>
          <w:t xml:space="preserve"> </w:t>
        </w:r>
      </w:ins>
      <w:del w:id="1397" w:author="Windows User" w:date="2020-03-19T11:39:00Z">
        <w:r w:rsidRPr="000B2C9F" w:rsidDel="00FF2CD3">
          <w:rPr>
            <w:rFonts w:ascii="Arial" w:hAnsi="Arial"/>
            <w:color w:val="00B050"/>
            <w:sz w:val="24"/>
            <w:szCs w:val="24"/>
            <w:lang w:bidi="th-TH"/>
          </w:rPr>
          <w:delText xml:space="preserve">the </w:delText>
        </w:r>
      </w:del>
      <w:r w:rsidRPr="000B2C9F">
        <w:rPr>
          <w:rFonts w:ascii="Arial" w:hAnsi="Arial"/>
          <w:color w:val="00B050"/>
          <w:sz w:val="24"/>
          <w:szCs w:val="24"/>
          <w:lang w:bidi="th-TH"/>
        </w:rPr>
        <w:t>aircraft at all time.</w:t>
      </w:r>
    </w:p>
    <w:p w14:paraId="582A3FEC" w14:textId="515B84BC" w:rsidR="000B2C9F" w:rsidRPr="000B2C9F" w:rsidRDefault="000B2C9F"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When the ATC informs the driver to clear the runway, the driver will leave the runway</w:t>
      </w:r>
      <w:ins w:id="1398" w:author="Windows User" w:date="2020-03-19T11:41:00Z">
        <w:r w:rsidR="00FF2CD3">
          <w:rPr>
            <w:rFonts w:ascii="Arial" w:hAnsi="Arial"/>
            <w:color w:val="00B050"/>
            <w:sz w:val="24"/>
            <w:szCs w:val="24"/>
            <w:lang w:bidi="th-TH"/>
          </w:rPr>
          <w:t xml:space="preserve"> without delay</w:t>
        </w:r>
      </w:ins>
      <w:r w:rsidRPr="000B2C9F">
        <w:rPr>
          <w:rFonts w:ascii="Arial" w:hAnsi="Arial"/>
          <w:color w:val="00B050"/>
          <w:sz w:val="24"/>
          <w:szCs w:val="24"/>
          <w:lang w:bidi="th-TH"/>
        </w:rPr>
        <w:t xml:space="preserve"> and stay outside a runway strip.</w:t>
      </w:r>
    </w:p>
    <w:p w14:paraId="47080AA6" w14:textId="1D4C8681" w:rsidR="000B2C9F" w:rsidRPr="000B2C9F" w:rsidRDefault="000B2C9F"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lastRenderedPageBreak/>
        <w:t>The inspector will immediately inform the ATC once the inspection is finished and the inspection left the runway.</w:t>
      </w:r>
    </w:p>
    <w:p w14:paraId="1BD0D177" w14:textId="26213E38" w:rsidR="000B2C9F" w:rsidRPr="000B2C9F" w:rsidRDefault="000B2C9F" w:rsidP="000B2C9F">
      <w:pPr>
        <w:ind w:left="576"/>
        <w:jc w:val="thaiDistribute"/>
        <w:rPr>
          <w:rFonts w:ascii="Arial" w:hAnsi="Arial"/>
          <w:color w:val="00B050"/>
          <w:sz w:val="24"/>
          <w:szCs w:val="24"/>
          <w:lang w:bidi="th-TH"/>
        </w:rPr>
      </w:pPr>
      <w:del w:id="1399" w:author="Windows User" w:date="2020-03-19T11:40:00Z">
        <w:r w:rsidRPr="000B2C9F" w:rsidDel="00FF2CD3">
          <w:rPr>
            <w:rFonts w:ascii="Arial" w:hAnsi="Arial"/>
            <w:color w:val="00B050"/>
            <w:sz w:val="24"/>
            <w:szCs w:val="24"/>
            <w:lang w:bidi="th-TH"/>
          </w:rPr>
          <w:delText xml:space="preserve">The </w:delText>
        </w:r>
      </w:del>
      <w:ins w:id="1400" w:author="Windows User" w:date="2020-03-19T11:40:00Z">
        <w:r w:rsidR="00FF2CD3">
          <w:rPr>
            <w:rFonts w:ascii="Arial" w:hAnsi="Arial"/>
            <w:color w:val="00B050"/>
            <w:sz w:val="24"/>
            <w:szCs w:val="24"/>
            <w:lang w:bidi="th-TH"/>
          </w:rPr>
          <w:t>For</w:t>
        </w:r>
        <w:r w:rsidR="00FF2CD3" w:rsidRPr="000B2C9F">
          <w:rPr>
            <w:rFonts w:ascii="Arial" w:hAnsi="Arial"/>
            <w:color w:val="00B050"/>
            <w:sz w:val="24"/>
            <w:szCs w:val="24"/>
            <w:lang w:bidi="th-TH"/>
          </w:rPr>
          <w:t xml:space="preserve"> </w:t>
        </w:r>
      </w:ins>
      <w:r w:rsidRPr="000B2C9F">
        <w:rPr>
          <w:rFonts w:ascii="Arial" w:hAnsi="Arial"/>
          <w:color w:val="00B050"/>
          <w:sz w:val="24"/>
          <w:szCs w:val="24"/>
          <w:lang w:bidi="th-TH"/>
        </w:rPr>
        <w:t>inspection of other area beside the runway</w:t>
      </w:r>
      <w:ins w:id="1401" w:author="Windows User" w:date="2020-03-19T11:40:00Z">
        <w:r w:rsidR="00FF2CD3">
          <w:rPr>
            <w:rFonts w:ascii="Arial" w:hAnsi="Arial"/>
            <w:color w:val="00B050"/>
            <w:sz w:val="24"/>
            <w:szCs w:val="24"/>
            <w:lang w:bidi="th-TH"/>
          </w:rPr>
          <w:t>,</w:t>
        </w:r>
      </w:ins>
      <w:r w:rsidRPr="000B2C9F">
        <w:rPr>
          <w:rFonts w:ascii="Arial" w:hAnsi="Arial"/>
          <w:color w:val="00B050"/>
          <w:sz w:val="24"/>
          <w:szCs w:val="24"/>
          <w:lang w:bidi="th-TH"/>
        </w:rPr>
        <w:t xml:space="preserve"> </w:t>
      </w:r>
      <w:del w:id="1402" w:author="Windows User" w:date="2020-03-19T11:40:00Z">
        <w:r w:rsidRPr="000B2C9F" w:rsidDel="00FF2CD3">
          <w:rPr>
            <w:rFonts w:ascii="Arial" w:hAnsi="Arial"/>
            <w:color w:val="00B050"/>
            <w:sz w:val="24"/>
            <w:szCs w:val="24"/>
            <w:lang w:bidi="th-TH"/>
          </w:rPr>
          <w:delText>can use</w:delText>
        </w:r>
      </w:del>
      <w:ins w:id="1403" w:author="Windows User" w:date="2020-03-19T11:40:00Z">
        <w:r w:rsidR="00FF2CD3">
          <w:rPr>
            <w:rFonts w:ascii="Arial" w:hAnsi="Arial"/>
            <w:color w:val="00B050"/>
            <w:sz w:val="24"/>
            <w:szCs w:val="24"/>
            <w:lang w:bidi="th-TH"/>
          </w:rPr>
          <w:t>refer to</w:t>
        </w:r>
      </w:ins>
      <w:r w:rsidRPr="000B2C9F">
        <w:rPr>
          <w:rFonts w:ascii="Arial" w:hAnsi="Arial"/>
          <w:color w:val="00B050"/>
          <w:sz w:val="24"/>
          <w:szCs w:val="24"/>
          <w:lang w:bidi="th-TH"/>
        </w:rPr>
        <w:t xml:space="preserve"> procedures </w:t>
      </w:r>
      <w:del w:id="1404" w:author="Windows User" w:date="2020-03-19T11:41:00Z">
        <w:r w:rsidRPr="000B2C9F" w:rsidDel="00FF2CD3">
          <w:rPr>
            <w:rFonts w:ascii="Arial" w:hAnsi="Arial"/>
            <w:color w:val="00B050"/>
            <w:sz w:val="24"/>
            <w:szCs w:val="24"/>
            <w:lang w:bidi="th-TH"/>
          </w:rPr>
          <w:delText>(b)</w:delText>
        </w:r>
      </w:del>
      <w:ins w:id="1405" w:author="Windows User" w:date="2020-03-19T11:41:00Z">
        <w:r w:rsidR="00FF2CD3">
          <w:rPr>
            <w:rFonts w:ascii="Arial" w:hAnsi="Arial"/>
            <w:color w:val="00B050"/>
            <w:sz w:val="24"/>
            <w:szCs w:val="24"/>
            <w:lang w:bidi="th-TH"/>
          </w:rPr>
          <w:t>a</w:t>
        </w:r>
      </w:ins>
      <w:r w:rsidRPr="000B2C9F">
        <w:rPr>
          <w:rFonts w:ascii="Arial" w:hAnsi="Arial"/>
          <w:color w:val="00B050"/>
          <w:sz w:val="24"/>
          <w:szCs w:val="24"/>
          <w:lang w:bidi="th-TH"/>
        </w:rPr>
        <w:t xml:space="preserve"> to </w:t>
      </w:r>
      <w:del w:id="1406" w:author="Windows User" w:date="2020-03-19T11:41:00Z">
        <w:r w:rsidRPr="000B2C9F" w:rsidDel="00FF2CD3">
          <w:rPr>
            <w:rFonts w:ascii="Arial" w:hAnsi="Arial"/>
            <w:color w:val="00B050"/>
            <w:sz w:val="24"/>
            <w:szCs w:val="24"/>
            <w:lang w:bidi="th-TH"/>
          </w:rPr>
          <w:delText>(e)</w:delText>
        </w:r>
      </w:del>
      <w:ins w:id="1407" w:author="Windows User" w:date="2020-03-19T11:41:00Z">
        <w:r w:rsidR="00FF2CD3">
          <w:rPr>
            <w:rFonts w:ascii="Arial" w:hAnsi="Arial"/>
            <w:color w:val="00B050"/>
            <w:sz w:val="24"/>
            <w:szCs w:val="24"/>
            <w:lang w:bidi="th-TH"/>
          </w:rPr>
          <w:t>c above</w:t>
        </w:r>
      </w:ins>
      <w:r w:rsidRPr="000B2C9F">
        <w:rPr>
          <w:rFonts w:ascii="Arial" w:hAnsi="Arial"/>
          <w:color w:val="00B050"/>
          <w:sz w:val="24"/>
          <w:szCs w:val="24"/>
          <w:lang w:bidi="th-TH"/>
        </w:rPr>
        <w:t>.</w:t>
      </w:r>
    </w:p>
    <w:p w14:paraId="4A041702" w14:textId="6355F0B1" w:rsidR="00671E8B" w:rsidRDefault="00671E8B" w:rsidP="00C577DF">
      <w:pPr>
        <w:pStyle w:val="ListParagraph"/>
        <w:numPr>
          <w:ilvl w:val="2"/>
          <w:numId w:val="2"/>
        </w:numPr>
        <w:rPr>
          <w:rFonts w:ascii="Arial" w:hAnsi="Arial"/>
          <w:sz w:val="24"/>
          <w:szCs w:val="24"/>
          <w:lang w:bidi="th-TH"/>
        </w:rPr>
      </w:pPr>
      <w:r>
        <w:rPr>
          <w:rFonts w:ascii="Arial" w:hAnsi="Arial"/>
          <w:sz w:val="24"/>
          <w:szCs w:val="24"/>
          <w:lang w:bidi="th-TH"/>
        </w:rPr>
        <w:t>Particulars, Frequencies, and Time of Aerodrome Inspection</w:t>
      </w:r>
    </w:p>
    <w:p w14:paraId="72FFB41A" w14:textId="51F476B6" w:rsidR="00572168" w:rsidRPr="000B2C9F" w:rsidRDefault="000B2C9F" w:rsidP="001401E6">
      <w:pPr>
        <w:ind w:left="576"/>
        <w:jc w:val="thaiDistribute"/>
        <w:rPr>
          <w:rFonts w:ascii="Arial" w:hAnsi="Arial"/>
          <w:color w:val="0070C0"/>
          <w:sz w:val="24"/>
          <w:szCs w:val="24"/>
          <w:lang w:bidi="th-TH"/>
        </w:rPr>
      </w:pPr>
      <w:r w:rsidRPr="000B2C9F">
        <w:rPr>
          <w:rFonts w:ascii="Arial" w:hAnsi="Arial"/>
          <w:color w:val="0070C0"/>
          <w:sz w:val="24"/>
          <w:szCs w:val="24"/>
          <w:lang w:bidi="th-TH"/>
        </w:rPr>
        <w:t xml:space="preserve">Specify details and criteria for inspection of movement area including Regularly Scheduled Inspection, </w:t>
      </w:r>
      <w:r w:rsidRPr="001F7590">
        <w:rPr>
          <w:rFonts w:ascii="Arial" w:hAnsi="Arial"/>
          <w:strike/>
          <w:color w:val="0070C0"/>
          <w:sz w:val="24"/>
          <w:szCs w:val="24"/>
          <w:lang w:bidi="th-TH"/>
          <w:rPrChange w:id="1408" w:author="Windows User" w:date="2020-03-19T12:01:00Z">
            <w:rPr>
              <w:rFonts w:ascii="Arial" w:hAnsi="Arial"/>
              <w:color w:val="0070C0"/>
              <w:sz w:val="24"/>
              <w:szCs w:val="24"/>
              <w:lang w:bidi="th-TH"/>
            </w:rPr>
          </w:rPrChange>
        </w:rPr>
        <w:t>Continuous Condition Inspection</w:t>
      </w:r>
      <w:r w:rsidRPr="000B2C9F">
        <w:rPr>
          <w:rFonts w:ascii="Arial" w:hAnsi="Arial"/>
          <w:color w:val="0070C0"/>
          <w:sz w:val="24"/>
          <w:szCs w:val="24"/>
          <w:lang w:bidi="th-TH"/>
        </w:rPr>
        <w:t>, Periodic Condition Inspection, and Special Inspection.</w:t>
      </w:r>
    </w:p>
    <w:p w14:paraId="59CE0BD5" w14:textId="3B5A9D37" w:rsidR="008632DE" w:rsidRDefault="00566C0F"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Regularly Scheduled</w:t>
      </w:r>
      <w:r w:rsidR="00572168">
        <w:rPr>
          <w:rFonts w:ascii="Arial" w:hAnsi="Arial"/>
          <w:sz w:val="24"/>
          <w:szCs w:val="24"/>
          <w:lang w:bidi="th-TH"/>
        </w:rPr>
        <w:t xml:space="preserve"> Inspection</w:t>
      </w:r>
    </w:p>
    <w:p w14:paraId="1E4E0A0B" w14:textId="0636EF8D" w:rsidR="000B2C9F" w:rsidRPr="000B2C9F" w:rsidRDefault="000B2C9F" w:rsidP="000B2C9F">
      <w:pPr>
        <w:ind w:left="1296"/>
        <w:jc w:val="thaiDistribute"/>
        <w:rPr>
          <w:rFonts w:ascii="Arial" w:hAnsi="Arial"/>
          <w:color w:val="0070C0"/>
          <w:sz w:val="24"/>
          <w:szCs w:val="24"/>
          <w:lang w:bidi="th-TH"/>
        </w:rPr>
      </w:pPr>
      <w:r w:rsidRPr="000B2C9F">
        <w:rPr>
          <w:rFonts w:ascii="Arial" w:hAnsi="Arial"/>
          <w:color w:val="0070C0"/>
          <w:sz w:val="24"/>
          <w:szCs w:val="24"/>
          <w:lang w:bidi="th-TH"/>
        </w:rPr>
        <w:t>Regularly Scheduled Inspection should cover pavement, runway strip, RESA, marking, signs, airfield lights, navigational aids, obstacles, fueling station, construction, public protection, and wildlife hazards.</w:t>
      </w:r>
    </w:p>
    <w:p w14:paraId="0490A4C8" w14:textId="109BFD59" w:rsidR="000B2C9F" w:rsidRPr="000B2C9F" w:rsidRDefault="000B2C9F" w:rsidP="000B2C9F">
      <w:pPr>
        <w:ind w:left="1296"/>
        <w:jc w:val="thaiDistribute"/>
        <w:rPr>
          <w:rFonts w:ascii="Arial" w:hAnsi="Arial"/>
          <w:color w:val="00B050"/>
          <w:sz w:val="24"/>
          <w:szCs w:val="24"/>
          <w:lang w:bidi="th-TH"/>
        </w:rPr>
      </w:pPr>
      <w:r w:rsidRPr="000B2C9F">
        <w:rPr>
          <w:rFonts w:ascii="Arial" w:hAnsi="Arial"/>
          <w:color w:val="00B050"/>
          <w:sz w:val="24"/>
          <w:szCs w:val="24"/>
          <w:lang w:bidi="th-TH"/>
        </w:rPr>
        <w:t>Example:</w:t>
      </w:r>
    </w:p>
    <w:p w14:paraId="2E42B80B" w14:textId="3ECF6748" w:rsidR="00D85A82" w:rsidRDefault="00D85A82" w:rsidP="001401E6">
      <w:pPr>
        <w:ind w:left="1296"/>
        <w:jc w:val="thaiDistribute"/>
        <w:rPr>
          <w:rFonts w:ascii="Arial" w:hAnsi="Arial"/>
          <w:color w:val="00B050"/>
          <w:sz w:val="24"/>
          <w:szCs w:val="24"/>
          <w:lang w:bidi="th-TH"/>
        </w:rPr>
      </w:pPr>
      <w:r w:rsidRPr="000C5EC1">
        <w:rPr>
          <w:rFonts w:ascii="Arial" w:hAnsi="Arial"/>
          <w:color w:val="00B050"/>
          <w:sz w:val="24"/>
          <w:szCs w:val="24"/>
          <w:lang w:bidi="th-TH"/>
        </w:rPr>
        <w:t xml:space="preserve">The Aerodrome Operations Service inspects the airport at least </w:t>
      </w:r>
      <w:r w:rsidR="00A54016" w:rsidRPr="000C5EC1">
        <w:rPr>
          <w:rFonts w:ascii="Arial" w:hAnsi="Arial"/>
          <w:color w:val="00B050"/>
          <w:sz w:val="24"/>
          <w:szCs w:val="24"/>
          <w:highlight w:val="yellow"/>
          <w:lang w:bidi="th-TH"/>
        </w:rPr>
        <w:t>(T</w:t>
      </w:r>
      <w:r w:rsidRPr="000C5EC1">
        <w:rPr>
          <w:rFonts w:ascii="Arial" w:hAnsi="Arial"/>
          <w:color w:val="00B050"/>
          <w:sz w:val="24"/>
          <w:szCs w:val="24"/>
          <w:highlight w:val="yellow"/>
          <w:lang w:bidi="th-TH"/>
        </w:rPr>
        <w:t>imes)</w:t>
      </w:r>
      <w:r w:rsidRPr="000C5EC1">
        <w:rPr>
          <w:rFonts w:ascii="Arial" w:hAnsi="Arial"/>
          <w:color w:val="00B050"/>
          <w:sz w:val="24"/>
          <w:szCs w:val="24"/>
          <w:lang w:bidi="th-TH"/>
        </w:rPr>
        <w:t xml:space="preserve"> a day when aircraft activity is minimal in order to minimize the impact on airport operations. At least one inspection will be done during the hours of darkness.</w:t>
      </w:r>
    </w:p>
    <w:p w14:paraId="35BA0DCC" w14:textId="7055CEB1" w:rsidR="000C5EC1" w:rsidRDefault="000C5EC1" w:rsidP="001401E6">
      <w:pPr>
        <w:ind w:left="1296"/>
        <w:jc w:val="thaiDistribute"/>
        <w:rPr>
          <w:rFonts w:ascii="Arial" w:hAnsi="Arial"/>
          <w:color w:val="00B050"/>
          <w:sz w:val="24"/>
          <w:szCs w:val="24"/>
          <w:lang w:bidi="th-TH"/>
        </w:rPr>
      </w:pPr>
      <w:r w:rsidRPr="000C5EC1">
        <w:rPr>
          <w:rFonts w:ascii="Arial" w:hAnsi="Arial"/>
          <w:color w:val="00B050"/>
          <w:sz w:val="24"/>
          <w:szCs w:val="24"/>
          <w:highlight w:val="yellow"/>
          <w:lang w:bidi="th-TH"/>
        </w:rPr>
        <w:t>(Please specify inspection schedule)</w:t>
      </w:r>
    </w:p>
    <w:p w14:paraId="7514B161" w14:textId="2F5A6CD3" w:rsidR="000C5EC1"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Pavement Areas</w:t>
      </w:r>
    </w:p>
    <w:p w14:paraId="3B0DB9D0" w14:textId="5DF6C5C4" w:rsidR="00BF58BF" w:rsidRDefault="00BF58BF" w:rsidP="00BF58BF">
      <w:pPr>
        <w:pStyle w:val="ListParagraph"/>
        <w:ind w:left="2160"/>
        <w:jc w:val="thaiDistribute"/>
        <w:rPr>
          <w:rFonts w:ascii="Arial" w:hAnsi="Arial"/>
          <w:sz w:val="24"/>
          <w:szCs w:val="24"/>
          <w:lang w:bidi="th-TH"/>
        </w:rPr>
      </w:pPr>
      <w:r w:rsidRPr="004C7592">
        <w:rPr>
          <w:rFonts w:ascii="Arial" w:hAnsi="Arial"/>
          <w:color w:val="00B050"/>
          <w:sz w:val="24"/>
          <w:szCs w:val="24"/>
          <w:lang w:bidi="th-TH"/>
        </w:rPr>
        <w:t xml:space="preserve">The pavement areas shall be smooth. There shall be no cracks, </w:t>
      </w:r>
      <w:r w:rsidR="008C05F8" w:rsidRPr="004C7592">
        <w:rPr>
          <w:rFonts w:ascii="Arial" w:hAnsi="Arial"/>
          <w:color w:val="00B050"/>
          <w:sz w:val="24"/>
          <w:szCs w:val="24"/>
          <w:lang w:bidi="th-TH"/>
        </w:rPr>
        <w:t>scaling</w:t>
      </w:r>
      <w:r w:rsidRPr="004C7592">
        <w:rPr>
          <w:rFonts w:ascii="Arial" w:hAnsi="Arial"/>
          <w:color w:val="00B050"/>
          <w:sz w:val="24"/>
          <w:szCs w:val="24"/>
          <w:lang w:bidi="th-TH"/>
        </w:rPr>
        <w:t xml:space="preserve">, bumps, low spots, </w:t>
      </w:r>
      <w:del w:id="1409" w:author="Windows User" w:date="2020-03-19T11:42:00Z">
        <w:r w:rsidRPr="004C7592" w:rsidDel="004858D8">
          <w:rPr>
            <w:rFonts w:ascii="Arial" w:hAnsi="Arial"/>
            <w:color w:val="00B050"/>
            <w:sz w:val="24"/>
            <w:szCs w:val="24"/>
            <w:lang w:bidi="th-TH"/>
          </w:rPr>
          <w:delText xml:space="preserve">and </w:delText>
        </w:r>
      </w:del>
      <w:r w:rsidRPr="004C7592">
        <w:rPr>
          <w:rFonts w:ascii="Arial" w:hAnsi="Arial"/>
          <w:color w:val="00B050"/>
          <w:sz w:val="24"/>
          <w:szCs w:val="24"/>
          <w:lang w:bidi="th-TH"/>
        </w:rPr>
        <w:t>debris</w:t>
      </w:r>
      <w:ins w:id="1410" w:author="Windows User" w:date="2020-03-19T11:42:00Z">
        <w:r w:rsidR="004858D8">
          <w:rPr>
            <w:rFonts w:ascii="Arial" w:hAnsi="Arial"/>
            <w:color w:val="00B050"/>
            <w:sz w:val="24"/>
            <w:szCs w:val="24"/>
            <w:lang w:bidi="th-TH"/>
          </w:rPr>
          <w:t xml:space="preserve"> and any other abnormality</w:t>
        </w:r>
      </w:ins>
      <w:r w:rsidRPr="004C7592">
        <w:rPr>
          <w:rFonts w:ascii="Arial" w:hAnsi="Arial"/>
          <w:color w:val="00B050"/>
          <w:sz w:val="24"/>
          <w:szCs w:val="24"/>
          <w:lang w:bidi="th-TH"/>
        </w:rPr>
        <w:t xml:space="preserve">. No holes </w:t>
      </w:r>
      <w:r w:rsidR="008C05F8" w:rsidRPr="004C7592">
        <w:rPr>
          <w:rFonts w:ascii="Arial" w:hAnsi="Arial"/>
          <w:color w:val="00B050"/>
          <w:sz w:val="24"/>
          <w:szCs w:val="24"/>
          <w:lang w:bidi="th-TH"/>
        </w:rPr>
        <w:t xml:space="preserve">or pavement </w:t>
      </w:r>
      <w:commentRangeStart w:id="1411"/>
      <w:r w:rsidR="008C05F8" w:rsidRPr="004C7592">
        <w:rPr>
          <w:rFonts w:ascii="Arial" w:hAnsi="Arial"/>
          <w:color w:val="00B050"/>
          <w:sz w:val="24"/>
          <w:szCs w:val="24"/>
          <w:lang w:bidi="th-TH"/>
        </w:rPr>
        <w:t>lips</w:t>
      </w:r>
      <w:commentRangeEnd w:id="1411"/>
      <w:r w:rsidR="004858D8">
        <w:rPr>
          <w:rStyle w:val="CommentReference"/>
        </w:rPr>
        <w:commentReference w:id="1411"/>
      </w:r>
      <w:r w:rsidR="008C05F8" w:rsidRPr="004C7592">
        <w:rPr>
          <w:rFonts w:ascii="Arial" w:hAnsi="Arial"/>
          <w:color w:val="00B050"/>
          <w:sz w:val="24"/>
          <w:szCs w:val="24"/>
          <w:lang w:bidi="th-TH"/>
        </w:rPr>
        <w:t xml:space="preserve"> that exceed 3 inches in depth. No vegetation growth that may impede drainage.</w:t>
      </w:r>
    </w:p>
    <w:p w14:paraId="5EF622C0" w14:textId="40551FE7"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Runway Strip and Runway End Safety Areas</w:t>
      </w:r>
    </w:p>
    <w:p w14:paraId="1CB5C181" w14:textId="6A0A1B52" w:rsidR="008C05F8" w:rsidRDefault="008C05F8" w:rsidP="008C05F8">
      <w:pPr>
        <w:pStyle w:val="ListParagraph"/>
        <w:ind w:left="2160"/>
        <w:jc w:val="thaiDistribute"/>
        <w:rPr>
          <w:rFonts w:ascii="Arial" w:hAnsi="Arial"/>
          <w:sz w:val="24"/>
          <w:szCs w:val="24"/>
          <w:lang w:bidi="th-TH"/>
        </w:rPr>
      </w:pPr>
      <w:r w:rsidRPr="004C7592">
        <w:rPr>
          <w:rFonts w:ascii="Arial" w:hAnsi="Arial"/>
          <w:color w:val="00B050"/>
          <w:sz w:val="24"/>
          <w:szCs w:val="24"/>
          <w:highlight w:val="yellow"/>
          <w:lang w:bidi="th-TH"/>
        </w:rPr>
        <w:t>(Explain runway strip and RESA dimensions).</w:t>
      </w:r>
      <w:r w:rsidRPr="004C7592">
        <w:rPr>
          <w:rFonts w:ascii="Arial" w:hAnsi="Arial"/>
          <w:color w:val="00B050"/>
          <w:sz w:val="24"/>
          <w:szCs w:val="24"/>
          <w:lang w:bidi="th-TH"/>
        </w:rPr>
        <w:t xml:space="preserve"> Runway strip and RESA must be smooth, no ruts, no humps and no object except </w:t>
      </w:r>
      <w:commentRangeStart w:id="1412"/>
      <w:del w:id="1413" w:author="Windows User" w:date="2020-03-19T11:49:00Z">
        <w:r w:rsidRPr="004C7592" w:rsidDel="004858D8">
          <w:rPr>
            <w:rFonts w:ascii="Arial" w:hAnsi="Arial"/>
            <w:color w:val="00B050"/>
            <w:sz w:val="24"/>
            <w:szCs w:val="24"/>
            <w:lang w:bidi="th-TH"/>
          </w:rPr>
          <w:delText>the objects that must be there by functions</w:delText>
        </w:r>
      </w:del>
      <w:ins w:id="1414" w:author="Windows User" w:date="2020-03-19T11:49:00Z">
        <w:r w:rsidR="004858D8">
          <w:rPr>
            <w:rFonts w:ascii="Arial" w:hAnsi="Arial"/>
            <w:color w:val="00B050"/>
            <w:sz w:val="24"/>
            <w:szCs w:val="24"/>
            <w:lang w:bidi="th-TH"/>
          </w:rPr>
          <w:t>equipment or installation for air navigation or for aircraft safety purposes</w:t>
        </w:r>
        <w:commentRangeEnd w:id="1412"/>
        <w:r w:rsidR="004858D8">
          <w:rPr>
            <w:rStyle w:val="CommentReference"/>
          </w:rPr>
          <w:commentReference w:id="1412"/>
        </w:r>
        <w:r w:rsidR="004858D8">
          <w:rPr>
            <w:rFonts w:ascii="Arial" w:hAnsi="Arial"/>
            <w:color w:val="00B050"/>
            <w:sz w:val="24"/>
            <w:szCs w:val="24"/>
            <w:lang w:bidi="th-TH"/>
          </w:rPr>
          <w:t xml:space="preserve"> which must be at that location</w:t>
        </w:r>
      </w:ins>
      <w:r w:rsidRPr="004C7592">
        <w:rPr>
          <w:rFonts w:ascii="Arial" w:hAnsi="Arial"/>
          <w:color w:val="00B050"/>
          <w:sz w:val="24"/>
          <w:szCs w:val="24"/>
          <w:lang w:bidi="th-TH"/>
        </w:rPr>
        <w:t>. The objects in runway strip and RESA must be frangible.</w:t>
      </w:r>
    </w:p>
    <w:p w14:paraId="64139F9B" w14:textId="15203A4A"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Markings</w:t>
      </w:r>
    </w:p>
    <w:p w14:paraId="1068E4FB" w14:textId="5634AEEE" w:rsidR="004A0DB2" w:rsidRPr="004C7592" w:rsidRDefault="004A0DB2" w:rsidP="004A0DB2">
      <w:pPr>
        <w:pStyle w:val="ListParagraph"/>
        <w:ind w:left="2160"/>
        <w:jc w:val="thaiDistribute"/>
        <w:rPr>
          <w:rFonts w:ascii="Arial" w:hAnsi="Arial"/>
          <w:color w:val="00B050"/>
          <w:sz w:val="24"/>
          <w:szCs w:val="24"/>
          <w:lang w:bidi="th-TH"/>
        </w:rPr>
      </w:pPr>
      <w:r w:rsidRPr="004C7592">
        <w:rPr>
          <w:rFonts w:ascii="Arial" w:hAnsi="Arial"/>
          <w:color w:val="00B050"/>
          <w:sz w:val="24"/>
          <w:szCs w:val="24"/>
          <w:lang w:bidi="th-TH"/>
        </w:rPr>
        <w:t xml:space="preserve">Marking in airside shall be correct and clearly visible. The airport will check marking for peeling, blistering, chipping, fading, and </w:t>
      </w:r>
      <w:r w:rsidR="00810D2E" w:rsidRPr="004C7592">
        <w:rPr>
          <w:rFonts w:ascii="Arial" w:hAnsi="Arial"/>
          <w:color w:val="00B050"/>
          <w:sz w:val="24"/>
          <w:szCs w:val="24"/>
          <w:lang w:bidi="th-TH"/>
        </w:rPr>
        <w:t>obscured</w:t>
      </w:r>
      <w:r w:rsidRPr="004C7592">
        <w:rPr>
          <w:rFonts w:ascii="Arial" w:hAnsi="Arial"/>
          <w:color w:val="00B050"/>
          <w:sz w:val="24"/>
          <w:szCs w:val="24"/>
          <w:lang w:bidi="th-TH"/>
        </w:rPr>
        <w:t>.</w:t>
      </w:r>
      <w:ins w:id="1415" w:author="Windows User" w:date="2020-03-19T11:50:00Z">
        <w:r w:rsidR="00DC3C02">
          <w:rPr>
            <w:rFonts w:ascii="Arial" w:hAnsi="Arial"/>
            <w:color w:val="00B050"/>
            <w:sz w:val="24"/>
            <w:szCs w:val="24"/>
            <w:lang w:bidi="th-TH"/>
          </w:rPr>
          <w:t xml:space="preserve"> Obsolete marking shall be properly removed although masking by black paint may be accepted as </w:t>
        </w:r>
      </w:ins>
      <w:ins w:id="1416" w:author="Windows User" w:date="2020-03-19T11:53:00Z">
        <w:r w:rsidR="00DC3C02">
          <w:rPr>
            <w:rFonts w:ascii="Arial" w:hAnsi="Arial"/>
            <w:color w:val="00B050"/>
            <w:sz w:val="24"/>
            <w:szCs w:val="24"/>
            <w:lang w:bidi="th-TH"/>
          </w:rPr>
          <w:t xml:space="preserve">a </w:t>
        </w:r>
      </w:ins>
      <w:ins w:id="1417" w:author="Windows User" w:date="2020-03-19T11:50:00Z">
        <w:r w:rsidR="00DC3C02">
          <w:rPr>
            <w:rFonts w:ascii="Arial" w:hAnsi="Arial"/>
            <w:color w:val="00B050"/>
            <w:sz w:val="24"/>
            <w:szCs w:val="24"/>
            <w:lang w:bidi="th-TH"/>
          </w:rPr>
          <w:t>temporary measure.</w:t>
        </w:r>
      </w:ins>
    </w:p>
    <w:p w14:paraId="1B34687C" w14:textId="1CFC84F7"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Signs</w:t>
      </w:r>
    </w:p>
    <w:p w14:paraId="1E85B8B2" w14:textId="14AFF2D2" w:rsidR="00810D2E" w:rsidRPr="004C7592" w:rsidRDefault="00810D2E" w:rsidP="00810D2E">
      <w:pPr>
        <w:pStyle w:val="ListParagraph"/>
        <w:ind w:left="2160"/>
        <w:jc w:val="thaiDistribute"/>
        <w:rPr>
          <w:rFonts w:ascii="Arial" w:hAnsi="Arial"/>
          <w:color w:val="00B050"/>
          <w:sz w:val="24"/>
          <w:szCs w:val="24"/>
          <w:lang w:bidi="th-TH"/>
        </w:rPr>
      </w:pPr>
      <w:r w:rsidRPr="004C7592">
        <w:rPr>
          <w:rFonts w:ascii="Arial" w:hAnsi="Arial"/>
          <w:color w:val="00B050"/>
          <w:sz w:val="24"/>
          <w:szCs w:val="24"/>
          <w:lang w:bidi="th-TH"/>
        </w:rPr>
        <w:t>Signs provide important information to pilots while taxiing. Signs shall not cause a confusion to pilots.</w:t>
      </w:r>
      <w:ins w:id="1418" w:author="Windows User" w:date="2020-03-19T11:53:00Z">
        <w:r w:rsidR="00DC3C02">
          <w:rPr>
            <w:rFonts w:ascii="Arial" w:hAnsi="Arial"/>
            <w:color w:val="00B050"/>
            <w:sz w:val="24"/>
            <w:szCs w:val="24"/>
            <w:lang w:bidi="th-TH"/>
          </w:rPr>
          <w:t xml:space="preserve"> Signs should not be blocked by objects or vegetation.</w:t>
        </w:r>
      </w:ins>
    </w:p>
    <w:p w14:paraId="56CD31E9" w14:textId="5A48F9E1"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lastRenderedPageBreak/>
        <w:t>Lighting</w:t>
      </w:r>
    </w:p>
    <w:p w14:paraId="3CA70BF9" w14:textId="1F2636DA" w:rsidR="00810D2E" w:rsidRPr="004C7592" w:rsidRDefault="00810D2E" w:rsidP="00810D2E">
      <w:pPr>
        <w:pStyle w:val="ListParagraph"/>
        <w:ind w:left="2160"/>
        <w:jc w:val="thaiDistribute"/>
        <w:rPr>
          <w:rFonts w:ascii="Arial" w:hAnsi="Arial"/>
          <w:color w:val="00B050"/>
          <w:sz w:val="24"/>
          <w:szCs w:val="24"/>
          <w:cs/>
          <w:lang w:bidi="th-TH"/>
        </w:rPr>
      </w:pPr>
      <w:r w:rsidRPr="004C7592">
        <w:rPr>
          <w:rFonts w:ascii="Arial" w:hAnsi="Arial"/>
          <w:color w:val="00B050"/>
          <w:sz w:val="24"/>
          <w:szCs w:val="24"/>
          <w:lang w:bidi="th-TH"/>
        </w:rPr>
        <w:t>The airport conducts a visual inspection to ensure that the airfield lighting is operable and vegetation or deposits of foreign material do not obscure the light fixture. The lights shall be the proper color and are oriented correctly.</w:t>
      </w:r>
    </w:p>
    <w:p w14:paraId="5C0137BC" w14:textId="0C5E5B67"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Navigational Aids</w:t>
      </w:r>
    </w:p>
    <w:p w14:paraId="1AE53B1D" w14:textId="1D69D426" w:rsidR="00810D2E" w:rsidRDefault="00810D2E" w:rsidP="00810D2E">
      <w:pPr>
        <w:pStyle w:val="ListParagraph"/>
        <w:ind w:left="2160"/>
        <w:jc w:val="thaiDistribute"/>
        <w:rPr>
          <w:rFonts w:ascii="Arial" w:hAnsi="Arial"/>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navigational aids include aerodrome beacon, wind direction indicator and PAPIs</w:t>
      </w:r>
      <w:ins w:id="1419" w:author="Windows User" w:date="2020-03-19T11:54:00Z">
        <w:r w:rsidR="00DC3C02">
          <w:rPr>
            <w:rFonts w:ascii="Arial" w:hAnsi="Arial"/>
            <w:color w:val="00B050"/>
            <w:sz w:val="24"/>
            <w:szCs w:val="24"/>
            <w:lang w:bidi="th-TH"/>
          </w:rPr>
          <w:t xml:space="preserve"> [</w:t>
        </w:r>
        <w:r w:rsidR="00DC3C02" w:rsidRPr="00DC3C02">
          <w:rPr>
            <w:rFonts w:ascii="Arial" w:hAnsi="Arial"/>
            <w:color w:val="00B050"/>
            <w:sz w:val="24"/>
            <w:szCs w:val="24"/>
            <w:highlight w:val="yellow"/>
            <w:lang w:bidi="th-TH"/>
            <w:rPrChange w:id="1420" w:author="Windows User" w:date="2020-03-19T11:54:00Z">
              <w:rPr>
                <w:rFonts w:ascii="Arial" w:hAnsi="Arial"/>
                <w:color w:val="00B050"/>
                <w:sz w:val="24"/>
                <w:szCs w:val="24"/>
                <w:lang w:bidi="th-TH"/>
              </w:rPr>
            </w:rPrChange>
          </w:rPr>
          <w:t>include those aids in your airport</w:t>
        </w:r>
        <w:r w:rsidR="00DC3C02">
          <w:rPr>
            <w:rFonts w:ascii="Arial" w:hAnsi="Arial"/>
            <w:color w:val="00B050"/>
            <w:sz w:val="24"/>
            <w:szCs w:val="24"/>
            <w:lang w:bidi="th-TH"/>
          </w:rPr>
          <w:t>]</w:t>
        </w:r>
      </w:ins>
      <w:r w:rsidRPr="004C7592">
        <w:rPr>
          <w:rFonts w:ascii="Arial" w:hAnsi="Arial"/>
          <w:color w:val="00B050"/>
          <w:sz w:val="24"/>
          <w:szCs w:val="24"/>
          <w:lang w:bidi="th-TH"/>
        </w:rPr>
        <w:t xml:space="preserve">. The airport safety inspector will check the </w:t>
      </w:r>
      <w:del w:id="1421" w:author="Windows User" w:date="2020-03-19T11:54:00Z">
        <w:r w:rsidR="004C7592" w:rsidRPr="004C7592" w:rsidDel="00DC3C02">
          <w:rPr>
            <w:rFonts w:ascii="Arial" w:hAnsi="Arial"/>
            <w:color w:val="00B050"/>
            <w:sz w:val="24"/>
            <w:szCs w:val="24"/>
            <w:lang w:bidi="th-TH"/>
          </w:rPr>
          <w:delText>airport rotating</w:delText>
        </w:r>
      </w:del>
      <w:ins w:id="1422" w:author="Windows User" w:date="2020-03-19T11:54:00Z">
        <w:r w:rsidR="00DC3C02">
          <w:rPr>
            <w:rFonts w:ascii="Arial" w:hAnsi="Arial"/>
            <w:color w:val="00B050"/>
            <w:sz w:val="24"/>
            <w:szCs w:val="24"/>
            <w:lang w:bidi="th-TH"/>
          </w:rPr>
          <w:t>aerodrome</w:t>
        </w:r>
      </w:ins>
      <w:r w:rsidR="004C7592" w:rsidRPr="004C7592">
        <w:rPr>
          <w:rFonts w:ascii="Arial" w:hAnsi="Arial"/>
          <w:color w:val="00B050"/>
          <w:sz w:val="24"/>
          <w:szCs w:val="24"/>
          <w:lang w:bidi="th-TH"/>
        </w:rPr>
        <w:t xml:space="preserve"> beacon is visible and working properly, wind direction indicator swings freely, the cone is not faded,</w:t>
      </w:r>
      <w:ins w:id="1423" w:author="Windows User" w:date="2020-03-19T11:54:00Z">
        <w:r w:rsidR="00DC3C02">
          <w:rPr>
            <w:rFonts w:ascii="Arial" w:hAnsi="Arial"/>
            <w:color w:val="00B050"/>
            <w:sz w:val="24"/>
            <w:szCs w:val="24"/>
            <w:lang w:bidi="th-TH"/>
          </w:rPr>
          <w:t xml:space="preserve"> properly li</w:t>
        </w:r>
      </w:ins>
      <w:ins w:id="1424" w:author="Windows User" w:date="2020-03-19T11:56:00Z">
        <w:r w:rsidR="00D444E0">
          <w:rPr>
            <w:rFonts w:ascii="Arial" w:hAnsi="Arial"/>
            <w:color w:val="00B050"/>
            <w:sz w:val="24"/>
            <w:szCs w:val="24"/>
            <w:lang w:bidi="th-TH"/>
          </w:rPr>
          <w:t>ghted</w:t>
        </w:r>
      </w:ins>
      <w:ins w:id="1425" w:author="Windows User" w:date="2020-03-19T11:54:00Z">
        <w:r w:rsidR="00DC3C02">
          <w:rPr>
            <w:rFonts w:ascii="Arial" w:hAnsi="Arial"/>
            <w:color w:val="00B050"/>
            <w:sz w:val="24"/>
            <w:szCs w:val="24"/>
            <w:lang w:bidi="th-TH"/>
          </w:rPr>
          <w:t xml:space="preserve"> at night</w:t>
        </w:r>
      </w:ins>
      <w:r w:rsidR="004C7592" w:rsidRPr="004C7592">
        <w:rPr>
          <w:rFonts w:ascii="Arial" w:hAnsi="Arial"/>
          <w:color w:val="00B050"/>
          <w:sz w:val="24"/>
          <w:szCs w:val="24"/>
          <w:lang w:bidi="th-TH"/>
        </w:rPr>
        <w:t xml:space="preserve"> and PAPIs </w:t>
      </w:r>
      <w:del w:id="1426" w:author="Windows User" w:date="2020-03-19T11:55:00Z">
        <w:r w:rsidR="004C7592" w:rsidRPr="004C7592" w:rsidDel="00DC3C02">
          <w:rPr>
            <w:rFonts w:ascii="Arial" w:hAnsi="Arial"/>
            <w:color w:val="00B050"/>
            <w:sz w:val="24"/>
            <w:szCs w:val="24"/>
            <w:lang w:bidi="th-TH"/>
          </w:rPr>
          <w:delText xml:space="preserve">is </w:delText>
        </w:r>
      </w:del>
      <w:ins w:id="1427" w:author="Windows User" w:date="2020-03-19T11:55:00Z">
        <w:r w:rsidR="00DC3C02">
          <w:rPr>
            <w:rFonts w:ascii="Arial" w:hAnsi="Arial"/>
            <w:color w:val="00B050"/>
            <w:sz w:val="24"/>
            <w:szCs w:val="24"/>
            <w:lang w:bidi="th-TH"/>
          </w:rPr>
          <w:t>are</w:t>
        </w:r>
        <w:r w:rsidR="00DC3C02" w:rsidRPr="004C7592">
          <w:rPr>
            <w:rFonts w:ascii="Arial" w:hAnsi="Arial"/>
            <w:color w:val="00B050"/>
            <w:sz w:val="24"/>
            <w:szCs w:val="24"/>
            <w:lang w:bidi="th-TH"/>
          </w:rPr>
          <w:t xml:space="preserve"> </w:t>
        </w:r>
      </w:ins>
      <w:r w:rsidR="004C7592" w:rsidRPr="004C7592">
        <w:rPr>
          <w:rFonts w:ascii="Arial" w:hAnsi="Arial"/>
          <w:color w:val="00B050"/>
          <w:sz w:val="24"/>
          <w:szCs w:val="24"/>
          <w:lang w:bidi="th-TH"/>
        </w:rPr>
        <w:t>operable.</w:t>
      </w:r>
      <w:r>
        <w:rPr>
          <w:rFonts w:ascii="Arial" w:hAnsi="Arial"/>
          <w:sz w:val="24"/>
          <w:szCs w:val="24"/>
          <w:lang w:bidi="th-TH"/>
        </w:rPr>
        <w:t xml:space="preserve"> </w:t>
      </w:r>
    </w:p>
    <w:p w14:paraId="160AB302" w14:textId="207936C2"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Obstructions</w:t>
      </w:r>
    </w:p>
    <w:p w14:paraId="65366A65" w14:textId="5E1CDC91" w:rsidR="004C7592" w:rsidRDefault="004C7592" w:rsidP="004C7592">
      <w:pPr>
        <w:pStyle w:val="ListParagraph"/>
        <w:ind w:left="2160"/>
        <w:jc w:val="thaiDistribute"/>
        <w:rPr>
          <w:rFonts w:ascii="Arial" w:hAnsi="Arial"/>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concentrates on a visual check of manmade and natural obstacles. The airport also determines if obstructions are properly marked and lighted. If the airport finds an obstacle, the airport </w:t>
      </w:r>
      <w:del w:id="1428" w:author="Windows User" w:date="2020-03-19T11:55:00Z">
        <w:r w:rsidRPr="004C7592" w:rsidDel="00DC3C02">
          <w:rPr>
            <w:rFonts w:ascii="Arial" w:hAnsi="Arial"/>
            <w:color w:val="00B050"/>
            <w:sz w:val="24"/>
            <w:szCs w:val="24"/>
            <w:lang w:bidi="th-TH"/>
          </w:rPr>
          <w:delText xml:space="preserve">will </w:delText>
        </w:r>
      </w:del>
      <w:ins w:id="1429" w:author="Windows User" w:date="2020-03-19T11:55:00Z">
        <w:r w:rsidR="00DC3C02">
          <w:rPr>
            <w:rFonts w:ascii="Arial" w:hAnsi="Arial"/>
            <w:color w:val="00B050"/>
            <w:sz w:val="24"/>
            <w:szCs w:val="24"/>
            <w:lang w:bidi="th-TH"/>
          </w:rPr>
          <w:t>shall</w:t>
        </w:r>
        <w:r w:rsidR="00DC3C02" w:rsidRPr="004C7592">
          <w:rPr>
            <w:rFonts w:ascii="Arial" w:hAnsi="Arial"/>
            <w:color w:val="00B050"/>
            <w:sz w:val="24"/>
            <w:szCs w:val="24"/>
            <w:lang w:bidi="th-TH"/>
          </w:rPr>
          <w:t xml:space="preserve"> </w:t>
        </w:r>
      </w:ins>
      <w:r w:rsidRPr="004C7592">
        <w:rPr>
          <w:rFonts w:ascii="Arial" w:hAnsi="Arial"/>
          <w:color w:val="00B050"/>
          <w:sz w:val="24"/>
          <w:szCs w:val="24"/>
          <w:lang w:bidi="th-TH"/>
        </w:rPr>
        <w:t>inform CAA</w:t>
      </w:r>
      <w:ins w:id="1430" w:author="Windows User" w:date="2020-03-19T11:55:00Z">
        <w:r w:rsidR="00DC3C02">
          <w:rPr>
            <w:rFonts w:ascii="Arial" w:hAnsi="Arial"/>
            <w:color w:val="00B050"/>
            <w:sz w:val="24"/>
            <w:szCs w:val="24"/>
            <w:lang w:bidi="th-TH"/>
          </w:rPr>
          <w:t xml:space="preserve"> and AIS</w:t>
        </w:r>
      </w:ins>
      <w:ins w:id="1431" w:author="Sudhir Singh" w:date="2020-02-11T17:16:00Z">
        <w:r w:rsidR="00166839">
          <w:rPr>
            <w:rFonts w:ascii="Arial" w:hAnsi="Arial"/>
            <w:color w:val="00B050"/>
            <w:sz w:val="24"/>
            <w:szCs w:val="24"/>
            <w:lang w:bidi="th-TH"/>
          </w:rPr>
          <w:t xml:space="preserve"> </w:t>
        </w:r>
      </w:ins>
      <w:del w:id="1432" w:author="Sudhir Singh" w:date="2020-02-11T17:16:00Z">
        <w:r w:rsidRPr="004C7592" w:rsidDel="00166839">
          <w:rPr>
            <w:rFonts w:ascii="Arial" w:hAnsi="Arial"/>
            <w:color w:val="00B050"/>
            <w:sz w:val="24"/>
            <w:szCs w:val="24"/>
            <w:lang w:bidi="th-TH"/>
          </w:rPr>
          <w:delText xml:space="preserve">T </w:delText>
        </w:r>
      </w:del>
      <w:r w:rsidRPr="004C7592">
        <w:rPr>
          <w:rFonts w:ascii="Arial" w:hAnsi="Arial"/>
          <w:color w:val="00B050"/>
          <w:sz w:val="24"/>
          <w:szCs w:val="24"/>
          <w:lang w:bidi="th-TH"/>
        </w:rPr>
        <w:t>immediately.</w:t>
      </w:r>
    </w:p>
    <w:p w14:paraId="003CC0AB" w14:textId="1C7C70E1"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Fueling Operations</w:t>
      </w:r>
    </w:p>
    <w:p w14:paraId="6D031FB5" w14:textId="33EB8784" w:rsidR="002515C7" w:rsidRPr="002515C7" w:rsidRDefault="002515C7" w:rsidP="002515C7">
      <w:pPr>
        <w:pStyle w:val="ListParagraph"/>
        <w:ind w:left="2160"/>
        <w:jc w:val="thaiDistribute"/>
        <w:rPr>
          <w:rFonts w:ascii="Arial" w:hAnsi="Arial"/>
          <w:color w:val="00B050"/>
          <w:sz w:val="24"/>
          <w:szCs w:val="24"/>
          <w:lang w:bidi="th-TH"/>
        </w:rPr>
      </w:pPr>
      <w:r w:rsidRPr="002515C7">
        <w:rPr>
          <w:rFonts w:ascii="Arial" w:hAnsi="Arial"/>
          <w:color w:val="00B050"/>
          <w:sz w:val="24"/>
          <w:szCs w:val="24"/>
          <w:lang w:bidi="th-TH"/>
        </w:rPr>
        <w:t>The daily inspection on aircraft fueling operations should concentrate on a quick inspection for the most common problems concerning compliance with local fire safety codes. In (Name) Airport, this responsibility lies with the aircraft fueling operator. The airport will randomly inspect the fueling operator from time to time.</w:t>
      </w:r>
    </w:p>
    <w:p w14:paraId="5CB49F24" w14:textId="1130413B"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Construction</w:t>
      </w:r>
    </w:p>
    <w:p w14:paraId="12DD6EBC" w14:textId="1B224DFB" w:rsidR="00A10DDE" w:rsidRPr="00A10DDE" w:rsidRDefault="002515C7" w:rsidP="002515C7">
      <w:pPr>
        <w:pStyle w:val="ListParagraph"/>
        <w:ind w:left="2160"/>
        <w:jc w:val="thaiDistribute"/>
        <w:rPr>
          <w:rFonts w:ascii="Arial" w:hAnsi="Arial"/>
          <w:color w:val="00B050"/>
          <w:sz w:val="24"/>
          <w:szCs w:val="24"/>
          <w:lang w:bidi="th-TH"/>
        </w:rPr>
      </w:pPr>
      <w:r w:rsidRPr="00A10DDE">
        <w:rPr>
          <w:rFonts w:ascii="Arial" w:hAnsi="Arial"/>
          <w:color w:val="00B050"/>
          <w:sz w:val="24"/>
          <w:szCs w:val="24"/>
          <w:lang w:bidi="th-TH"/>
        </w:rPr>
        <w:t xml:space="preserve">During a construction, the airport safety inspector will check the construction </w:t>
      </w:r>
      <w:del w:id="1433" w:author="Windows User" w:date="2020-03-19T11:56:00Z">
        <w:r w:rsidRPr="00A10DDE" w:rsidDel="00D444E0">
          <w:rPr>
            <w:rFonts w:ascii="Arial" w:hAnsi="Arial"/>
            <w:color w:val="00B050"/>
            <w:sz w:val="24"/>
            <w:szCs w:val="24"/>
            <w:lang w:bidi="th-TH"/>
          </w:rPr>
          <w:delText xml:space="preserve">safety </w:delText>
        </w:r>
      </w:del>
      <w:ins w:id="1434" w:author="Windows User" w:date="2020-03-19T11:56:00Z">
        <w:r w:rsidR="00D444E0">
          <w:rPr>
            <w:rFonts w:ascii="Arial" w:hAnsi="Arial"/>
            <w:color w:val="00B050"/>
            <w:sz w:val="24"/>
            <w:szCs w:val="24"/>
            <w:lang w:bidi="th-TH"/>
          </w:rPr>
          <w:t>area</w:t>
        </w:r>
        <w:r w:rsidR="00D444E0" w:rsidRPr="00A10DDE">
          <w:rPr>
            <w:rFonts w:ascii="Arial" w:hAnsi="Arial"/>
            <w:color w:val="00B050"/>
            <w:sz w:val="24"/>
            <w:szCs w:val="24"/>
            <w:lang w:bidi="th-TH"/>
          </w:rPr>
          <w:t xml:space="preserve"> </w:t>
        </w:r>
      </w:ins>
      <w:r w:rsidRPr="00A10DDE">
        <w:rPr>
          <w:rFonts w:ascii="Arial" w:hAnsi="Arial"/>
          <w:color w:val="00B050"/>
          <w:sz w:val="24"/>
          <w:szCs w:val="24"/>
          <w:lang w:bidi="th-TH"/>
        </w:rPr>
        <w:t xml:space="preserve">that </w:t>
      </w:r>
    </w:p>
    <w:p w14:paraId="02BE5E37" w14:textId="688FF595" w:rsidR="00A10DDE"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 xml:space="preserve">Stockpiled materials and </w:t>
      </w:r>
      <w:r w:rsidR="002515C7" w:rsidRPr="00A10DDE">
        <w:rPr>
          <w:rFonts w:ascii="Arial" w:hAnsi="Arial"/>
          <w:color w:val="00B050"/>
          <w:sz w:val="24"/>
          <w:szCs w:val="24"/>
          <w:lang w:bidi="th-TH"/>
        </w:rPr>
        <w:t xml:space="preserve">construction materials are properly stored </w:t>
      </w:r>
    </w:p>
    <w:p w14:paraId="03431D93" w14:textId="6F6BB738" w:rsidR="002515C7"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Construction areas are marked and lighted</w:t>
      </w:r>
      <w:ins w:id="1435" w:author="Windows User" w:date="2020-03-19T11:57:00Z">
        <w:r w:rsidR="00D444E0">
          <w:rPr>
            <w:rFonts w:ascii="Arial" w:hAnsi="Arial"/>
            <w:color w:val="00B050"/>
            <w:sz w:val="24"/>
            <w:szCs w:val="24"/>
            <w:lang w:bidi="th-TH"/>
          </w:rPr>
          <w:t xml:space="preserve"> but without causing glare or confusion to pilots and air traffic controllers</w:t>
        </w:r>
      </w:ins>
    </w:p>
    <w:p w14:paraId="5E240D8B" w14:textId="1BFBD940" w:rsidR="00A10DDE"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Barricades are installed</w:t>
      </w:r>
    </w:p>
    <w:p w14:paraId="27CA3010" w14:textId="759D8923" w:rsidR="00A10DDE"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No FODs</w:t>
      </w:r>
    </w:p>
    <w:p w14:paraId="37A2EC17" w14:textId="0A4A57D8" w:rsidR="00A10DDE" w:rsidRDefault="00A10DDE" w:rsidP="00A10DDE">
      <w:pPr>
        <w:pStyle w:val="ListParagraph"/>
        <w:numPr>
          <w:ilvl w:val="0"/>
          <w:numId w:val="10"/>
        </w:numPr>
        <w:ind w:left="2520"/>
        <w:jc w:val="thaiDistribute"/>
        <w:rPr>
          <w:ins w:id="1436" w:author="Windows User" w:date="2020-03-19T11:56:00Z"/>
          <w:rFonts w:ascii="Arial" w:hAnsi="Arial"/>
          <w:color w:val="00B050"/>
          <w:sz w:val="24"/>
          <w:szCs w:val="24"/>
          <w:lang w:bidi="th-TH"/>
        </w:rPr>
      </w:pPr>
      <w:r w:rsidRPr="00A10DDE">
        <w:rPr>
          <w:rFonts w:ascii="Arial" w:hAnsi="Arial"/>
          <w:color w:val="00B050"/>
          <w:sz w:val="24"/>
          <w:szCs w:val="24"/>
          <w:lang w:bidi="th-TH"/>
        </w:rPr>
        <w:t>No dangerous condition created by construction activity</w:t>
      </w:r>
    </w:p>
    <w:p w14:paraId="7FFC81C7" w14:textId="150BB68B" w:rsidR="00D444E0" w:rsidRPr="00A10DDE" w:rsidRDefault="00D444E0" w:rsidP="00A10DDE">
      <w:pPr>
        <w:pStyle w:val="ListParagraph"/>
        <w:numPr>
          <w:ilvl w:val="0"/>
          <w:numId w:val="10"/>
        </w:numPr>
        <w:ind w:left="2520"/>
        <w:jc w:val="thaiDistribute"/>
        <w:rPr>
          <w:rFonts w:ascii="Arial" w:hAnsi="Arial"/>
          <w:color w:val="00B050"/>
          <w:sz w:val="24"/>
          <w:szCs w:val="24"/>
          <w:lang w:bidi="th-TH"/>
        </w:rPr>
      </w:pPr>
      <w:ins w:id="1437" w:author="Windows User" w:date="2020-03-19T11:56:00Z">
        <w:r>
          <w:rPr>
            <w:rFonts w:ascii="Arial" w:hAnsi="Arial"/>
            <w:color w:val="00B050"/>
            <w:sz w:val="24"/>
            <w:szCs w:val="24"/>
            <w:lang w:bidi="th-TH"/>
          </w:rPr>
          <w:t>No attraction to wildlife is caused</w:t>
        </w:r>
      </w:ins>
    </w:p>
    <w:p w14:paraId="7DCE2B50" w14:textId="4D9CA0B0"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Public Protection</w:t>
      </w:r>
      <w:ins w:id="1438" w:author="Windows User" w:date="2020-03-19T11:57:00Z">
        <w:r w:rsidR="00D444E0">
          <w:rPr>
            <w:rFonts w:ascii="Arial" w:hAnsi="Arial"/>
            <w:sz w:val="24"/>
            <w:szCs w:val="24"/>
            <w:lang w:bidi="th-TH"/>
          </w:rPr>
          <w:t xml:space="preserve"> </w:t>
        </w:r>
        <w:r w:rsidR="00D444E0" w:rsidRPr="00D444E0">
          <w:rPr>
            <w:rFonts w:ascii="Arial" w:hAnsi="Arial"/>
            <w:color w:val="00B0F0"/>
            <w:sz w:val="24"/>
            <w:szCs w:val="24"/>
            <w:lang w:bidi="th-TH"/>
            <w:rPrChange w:id="1439" w:author="Windows User" w:date="2020-03-19T11:58:00Z">
              <w:rPr>
                <w:rFonts w:ascii="Arial" w:hAnsi="Arial"/>
                <w:sz w:val="24"/>
                <w:szCs w:val="24"/>
                <w:lang w:bidi="th-TH"/>
              </w:rPr>
            </w:rPrChange>
          </w:rPr>
          <w:t>(</w:t>
        </w:r>
      </w:ins>
      <w:ins w:id="1440" w:author="Windows User" w:date="2020-03-19T11:58:00Z">
        <w:r w:rsidR="00D444E0" w:rsidRPr="00D444E0">
          <w:rPr>
            <w:rFonts w:ascii="Arial" w:hAnsi="Arial"/>
            <w:color w:val="00B0F0"/>
            <w:sz w:val="24"/>
            <w:szCs w:val="24"/>
            <w:lang w:bidi="th-TH"/>
            <w:rPrChange w:id="1441" w:author="Windows User" w:date="2020-03-19T11:58:00Z">
              <w:rPr>
                <w:rFonts w:ascii="Arial" w:hAnsi="Arial"/>
                <w:sz w:val="24"/>
                <w:szCs w:val="24"/>
                <w:lang w:bidi="th-TH"/>
              </w:rPr>
            </w:rPrChange>
          </w:rPr>
          <w:t>Remarks: It could</w:t>
        </w:r>
      </w:ins>
      <w:ins w:id="1442" w:author="Windows User" w:date="2020-03-19T11:57:00Z">
        <w:r w:rsidR="00D444E0" w:rsidRPr="00D444E0">
          <w:rPr>
            <w:rFonts w:ascii="Arial" w:hAnsi="Arial"/>
            <w:color w:val="00B0F0"/>
            <w:sz w:val="24"/>
            <w:szCs w:val="24"/>
            <w:lang w:bidi="th-TH"/>
            <w:rPrChange w:id="1443" w:author="Windows User" w:date="2020-03-19T11:58:00Z">
              <w:rPr>
                <w:rFonts w:ascii="Arial" w:hAnsi="Arial"/>
                <w:sz w:val="24"/>
                <w:szCs w:val="24"/>
                <w:lang w:bidi="th-TH"/>
              </w:rPr>
            </w:rPrChange>
          </w:rPr>
          <w:t xml:space="preserve"> be the responsibility of security officer</w:t>
        </w:r>
      </w:ins>
      <w:ins w:id="1444" w:author="Windows User" w:date="2020-03-19T11:58:00Z">
        <w:r w:rsidR="00D444E0" w:rsidRPr="00D444E0">
          <w:rPr>
            <w:rFonts w:ascii="Arial" w:hAnsi="Arial"/>
            <w:color w:val="00B0F0"/>
            <w:sz w:val="24"/>
            <w:szCs w:val="24"/>
            <w:lang w:bidi="th-TH"/>
            <w:rPrChange w:id="1445" w:author="Windows User" w:date="2020-03-19T11:58:00Z">
              <w:rPr>
                <w:rFonts w:ascii="Arial" w:hAnsi="Arial"/>
                <w:sz w:val="24"/>
                <w:szCs w:val="24"/>
                <w:lang w:bidi="th-TH"/>
              </w:rPr>
            </w:rPrChange>
          </w:rPr>
          <w:t>s instead</w:t>
        </w:r>
      </w:ins>
      <w:ins w:id="1446" w:author="Windows User" w:date="2020-03-19T11:57:00Z">
        <w:r w:rsidR="00D444E0" w:rsidRPr="00D444E0">
          <w:rPr>
            <w:rFonts w:ascii="Arial" w:hAnsi="Arial"/>
            <w:color w:val="00B0F0"/>
            <w:sz w:val="24"/>
            <w:szCs w:val="24"/>
            <w:lang w:bidi="th-TH"/>
            <w:rPrChange w:id="1447" w:author="Windows User" w:date="2020-03-19T11:58:00Z">
              <w:rPr>
                <w:rFonts w:ascii="Arial" w:hAnsi="Arial"/>
                <w:sz w:val="24"/>
                <w:szCs w:val="24"/>
                <w:lang w:bidi="th-TH"/>
              </w:rPr>
            </w:rPrChange>
          </w:rPr>
          <w:t xml:space="preserve"> </w:t>
        </w:r>
      </w:ins>
      <w:ins w:id="1448" w:author="Windows User" w:date="2020-03-19T11:58:00Z">
        <w:r w:rsidR="00D444E0" w:rsidRPr="00D444E0">
          <w:rPr>
            <w:rFonts w:ascii="Arial" w:hAnsi="Arial"/>
            <w:color w:val="00B0F0"/>
            <w:sz w:val="24"/>
            <w:szCs w:val="24"/>
            <w:lang w:bidi="th-TH"/>
            <w:rPrChange w:id="1449" w:author="Windows User" w:date="2020-03-19T11:58:00Z">
              <w:rPr>
                <w:rFonts w:ascii="Arial" w:hAnsi="Arial"/>
                <w:sz w:val="24"/>
                <w:szCs w:val="24"/>
                <w:lang w:bidi="th-TH"/>
              </w:rPr>
            </w:rPrChange>
          </w:rPr>
          <w:t>depending on the aerodrome.</w:t>
        </w:r>
      </w:ins>
      <w:ins w:id="1450" w:author="Windows User" w:date="2020-03-19T11:57:00Z">
        <w:r w:rsidR="00D444E0" w:rsidRPr="00D444E0">
          <w:rPr>
            <w:rFonts w:ascii="Arial" w:hAnsi="Arial"/>
            <w:color w:val="00B0F0"/>
            <w:sz w:val="24"/>
            <w:szCs w:val="24"/>
            <w:lang w:bidi="th-TH"/>
            <w:rPrChange w:id="1451" w:author="Windows User" w:date="2020-03-19T11:58:00Z">
              <w:rPr>
                <w:rFonts w:ascii="Arial" w:hAnsi="Arial"/>
                <w:sz w:val="24"/>
                <w:szCs w:val="24"/>
                <w:lang w:bidi="th-TH"/>
              </w:rPr>
            </w:rPrChange>
          </w:rPr>
          <w:t>)</w:t>
        </w:r>
      </w:ins>
    </w:p>
    <w:p w14:paraId="3A0BA8F1" w14:textId="60BBF4EF" w:rsidR="00A10DDE" w:rsidRPr="00A10DDE" w:rsidRDefault="00A10DDE" w:rsidP="00A10DDE">
      <w:pPr>
        <w:pStyle w:val="ListParagraph"/>
        <w:ind w:left="2160"/>
        <w:jc w:val="thaiDistribute"/>
        <w:rPr>
          <w:rFonts w:ascii="Arial" w:hAnsi="Arial"/>
          <w:color w:val="00B050"/>
          <w:sz w:val="24"/>
          <w:szCs w:val="24"/>
          <w:lang w:bidi="th-TH"/>
        </w:rPr>
      </w:pPr>
      <w:r w:rsidRPr="00A10DDE">
        <w:rPr>
          <w:rFonts w:ascii="Arial" w:hAnsi="Arial"/>
          <w:color w:val="00B050"/>
          <w:sz w:val="24"/>
          <w:szCs w:val="24"/>
          <w:lang w:bidi="th-TH"/>
        </w:rPr>
        <w:t>During the public protection inspection, check gates, fencing, locks, and</w:t>
      </w:r>
      <w:r w:rsidRPr="00A10DDE">
        <w:rPr>
          <w:rFonts w:ascii="Arial" w:hAnsi="Arial" w:hint="cs"/>
          <w:color w:val="00B050"/>
          <w:sz w:val="24"/>
          <w:szCs w:val="24"/>
          <w:cs/>
          <w:lang w:bidi="th-TH"/>
        </w:rPr>
        <w:t xml:space="preserve"> </w:t>
      </w:r>
      <w:r w:rsidRPr="00A10DDE">
        <w:rPr>
          <w:rFonts w:ascii="Arial" w:hAnsi="Arial"/>
          <w:color w:val="00B050"/>
          <w:sz w:val="24"/>
          <w:szCs w:val="24"/>
          <w:lang w:bidi="th-TH"/>
        </w:rPr>
        <w:t>other safeguards are in place and functioning properly to prevent inadvertent entry to movement areas by</w:t>
      </w:r>
      <w:r w:rsidRPr="00A10DDE">
        <w:rPr>
          <w:rFonts w:ascii="Arial" w:hAnsi="Arial" w:hint="cs"/>
          <w:color w:val="00B050"/>
          <w:sz w:val="24"/>
          <w:szCs w:val="24"/>
          <w:cs/>
          <w:lang w:bidi="th-TH"/>
        </w:rPr>
        <w:t xml:space="preserve"> </w:t>
      </w:r>
      <w:r w:rsidRPr="00A10DDE">
        <w:rPr>
          <w:rFonts w:ascii="Arial" w:hAnsi="Arial"/>
          <w:color w:val="00B050"/>
          <w:sz w:val="24"/>
          <w:szCs w:val="24"/>
          <w:lang w:bidi="th-TH"/>
        </w:rPr>
        <w:t>unauthorized persons and vehicles.</w:t>
      </w:r>
    </w:p>
    <w:p w14:paraId="71C3DD48" w14:textId="79D61A0B"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Wildlife Hazard Management</w:t>
      </w:r>
    </w:p>
    <w:p w14:paraId="25B21880" w14:textId="3EBF93C5" w:rsidR="00C972F5" w:rsidRDefault="00C972F5" w:rsidP="00AF3041">
      <w:pPr>
        <w:pStyle w:val="ListParagraph"/>
        <w:ind w:left="2160"/>
        <w:jc w:val="thaiDistribute"/>
        <w:rPr>
          <w:ins w:id="1452" w:author="Pang, Steven Ka Ho" w:date="2020-10-27T15:02:00Z"/>
          <w:rFonts w:ascii="Arial" w:hAnsi="Arial"/>
          <w:color w:val="00B050"/>
          <w:sz w:val="24"/>
          <w:szCs w:val="24"/>
          <w:lang w:bidi="th-TH"/>
        </w:rPr>
      </w:pPr>
      <w:r w:rsidRPr="00AF3041">
        <w:rPr>
          <w:rFonts w:ascii="Arial" w:hAnsi="Arial"/>
          <w:color w:val="00B050"/>
          <w:sz w:val="24"/>
          <w:szCs w:val="24"/>
          <w:highlight w:val="yellow"/>
          <w:lang w:bidi="th-TH"/>
        </w:rPr>
        <w:lastRenderedPageBreak/>
        <w:t>(Name)</w:t>
      </w:r>
      <w:r w:rsidRPr="00AF3041">
        <w:rPr>
          <w:rFonts w:ascii="Arial" w:hAnsi="Arial"/>
          <w:color w:val="00B050"/>
          <w:sz w:val="24"/>
          <w:szCs w:val="24"/>
          <w:lang w:bidi="th-TH"/>
        </w:rPr>
        <w:t xml:space="preserve"> Airport inspects the areas on airport and the areas in its vicinity</w:t>
      </w:r>
      <w:ins w:id="1453" w:author="Windows User" w:date="2020-03-19T11:59:00Z">
        <w:r w:rsidR="00D444E0">
          <w:rPr>
            <w:rFonts w:ascii="Arial" w:hAnsi="Arial"/>
            <w:color w:val="00B050"/>
            <w:sz w:val="24"/>
            <w:szCs w:val="24"/>
            <w:lang w:bidi="th-TH"/>
          </w:rPr>
          <w:t xml:space="preserve"> to minimize and manage the attractions to wildlife</w:t>
        </w:r>
      </w:ins>
      <w:r w:rsidR="00AF3041" w:rsidRPr="00AF3041">
        <w:rPr>
          <w:rFonts w:ascii="Arial" w:hAnsi="Arial"/>
          <w:color w:val="00B050"/>
          <w:sz w:val="24"/>
          <w:szCs w:val="24"/>
          <w:lang w:bidi="th-TH"/>
        </w:rPr>
        <w:t xml:space="preserve">. The airport will check for evidence of birds and animals that may have developed. All dead wildlife found and all wildlife aircraft strikes should be </w:t>
      </w:r>
      <w:ins w:id="1454" w:author="Windows User" w:date="2020-03-19T11:59:00Z">
        <w:r w:rsidR="00D444E0">
          <w:rPr>
            <w:rFonts w:ascii="Arial" w:hAnsi="Arial"/>
            <w:color w:val="00B050"/>
            <w:sz w:val="24"/>
            <w:szCs w:val="24"/>
            <w:lang w:bidi="th-TH"/>
          </w:rPr>
          <w:t xml:space="preserve">investigated and </w:t>
        </w:r>
      </w:ins>
      <w:r w:rsidR="00AF3041" w:rsidRPr="00AF3041">
        <w:rPr>
          <w:rFonts w:ascii="Arial" w:hAnsi="Arial"/>
          <w:color w:val="00B050"/>
          <w:sz w:val="24"/>
          <w:szCs w:val="24"/>
          <w:lang w:bidi="th-TH"/>
        </w:rPr>
        <w:t>reported to CAA</w:t>
      </w:r>
      <w:del w:id="1455" w:author="Sudhir Singh" w:date="2020-02-11T17:16:00Z">
        <w:r w:rsidR="00AF3041" w:rsidRPr="00AF3041" w:rsidDel="00166839">
          <w:rPr>
            <w:rFonts w:ascii="Arial" w:hAnsi="Arial"/>
            <w:color w:val="00B050"/>
            <w:sz w:val="24"/>
            <w:szCs w:val="24"/>
            <w:lang w:bidi="th-TH"/>
          </w:rPr>
          <w:delText>T</w:delText>
        </w:r>
      </w:del>
      <w:r w:rsidR="00AF3041" w:rsidRPr="00AF3041">
        <w:rPr>
          <w:rFonts w:ascii="Arial" w:hAnsi="Arial"/>
          <w:color w:val="00B050"/>
          <w:sz w:val="24"/>
          <w:szCs w:val="24"/>
          <w:lang w:bidi="th-TH"/>
        </w:rPr>
        <w:t>. The airport records the area that birds and animals present, routes, and other information specified in wildlife reporting form.</w:t>
      </w:r>
    </w:p>
    <w:p w14:paraId="5694BD7D" w14:textId="77777777" w:rsidR="005472CC" w:rsidRPr="005472CC" w:rsidRDefault="005472CC" w:rsidP="00AF3041">
      <w:pPr>
        <w:pStyle w:val="ListParagraph"/>
        <w:ind w:left="2160"/>
        <w:jc w:val="thaiDistribute"/>
        <w:rPr>
          <w:rFonts w:ascii="Arial" w:hAnsi="Arial"/>
          <w:color w:val="00B050"/>
          <w:sz w:val="24"/>
          <w:szCs w:val="24"/>
          <w:lang w:bidi="th-TH"/>
        </w:rPr>
      </w:pPr>
    </w:p>
    <w:p w14:paraId="0A45F3AF" w14:textId="739C6003" w:rsidR="00572168" w:rsidRPr="005472CC" w:rsidRDefault="00566C0F"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sidRPr="005472CC">
        <w:rPr>
          <w:rFonts w:ascii="Arial" w:hAnsi="Arial"/>
          <w:sz w:val="24"/>
          <w:szCs w:val="24"/>
          <w:lang w:bidi="th-TH"/>
        </w:rPr>
        <w:t>Continuous Condition</w:t>
      </w:r>
      <w:r w:rsidR="00572168" w:rsidRPr="005472CC">
        <w:rPr>
          <w:rFonts w:ascii="Arial" w:hAnsi="Arial"/>
          <w:sz w:val="24"/>
          <w:szCs w:val="24"/>
          <w:lang w:bidi="th-TH"/>
        </w:rPr>
        <w:t xml:space="preserve"> Inspection</w:t>
      </w:r>
    </w:p>
    <w:p w14:paraId="45B9A2CC" w14:textId="7521EF43" w:rsidR="000B2C9F" w:rsidRPr="005472CC" w:rsidRDefault="000B2C9F" w:rsidP="001401E6">
      <w:pPr>
        <w:ind w:left="1296"/>
        <w:jc w:val="thaiDistribute"/>
        <w:rPr>
          <w:rFonts w:ascii="Arial" w:hAnsi="Arial"/>
          <w:color w:val="0070C0"/>
          <w:sz w:val="24"/>
          <w:szCs w:val="24"/>
          <w:lang w:bidi="th-TH"/>
        </w:rPr>
      </w:pPr>
      <w:r w:rsidRPr="005472CC">
        <w:rPr>
          <w:rFonts w:ascii="Arial" w:hAnsi="Arial"/>
          <w:color w:val="0070C0"/>
          <w:sz w:val="24"/>
          <w:szCs w:val="24"/>
          <w:lang w:bidi="th-TH"/>
        </w:rPr>
        <w:t>Continuous Condition Inspection should cover ground vehicles, fueling operations, construction, public protection, wildlife hazard management, and foreign object debris.</w:t>
      </w:r>
    </w:p>
    <w:p w14:paraId="31E4C38B" w14:textId="73A4C4CD" w:rsidR="000B2C9F" w:rsidRPr="005472CC" w:rsidRDefault="000B2C9F" w:rsidP="001401E6">
      <w:pPr>
        <w:ind w:left="1296"/>
        <w:jc w:val="thaiDistribute"/>
        <w:rPr>
          <w:rFonts w:ascii="Arial" w:hAnsi="Arial"/>
          <w:color w:val="00B050"/>
          <w:sz w:val="24"/>
          <w:szCs w:val="24"/>
          <w:lang w:bidi="th-TH"/>
        </w:rPr>
      </w:pPr>
      <w:r w:rsidRPr="005472CC">
        <w:rPr>
          <w:rFonts w:ascii="Arial" w:hAnsi="Arial"/>
          <w:color w:val="00B050"/>
          <w:sz w:val="24"/>
          <w:szCs w:val="24"/>
          <w:lang w:bidi="th-TH"/>
        </w:rPr>
        <w:t>Example:</w:t>
      </w:r>
    </w:p>
    <w:p w14:paraId="7C07E57D" w14:textId="6A61D1C7" w:rsidR="00D85A82" w:rsidRPr="005472CC" w:rsidRDefault="00D85A82" w:rsidP="001401E6">
      <w:pPr>
        <w:ind w:left="1296"/>
        <w:jc w:val="thaiDistribute"/>
        <w:rPr>
          <w:rFonts w:ascii="Arial" w:hAnsi="Arial"/>
          <w:color w:val="00B050"/>
          <w:sz w:val="24"/>
          <w:szCs w:val="24"/>
          <w:lang w:bidi="th-TH"/>
        </w:rPr>
      </w:pPr>
      <w:r w:rsidRPr="005472CC">
        <w:rPr>
          <w:rFonts w:ascii="Arial" w:hAnsi="Arial"/>
          <w:color w:val="00B050"/>
          <w:sz w:val="24"/>
          <w:szCs w:val="24"/>
          <w:lang w:bidi="th-TH"/>
        </w:rPr>
        <w:t xml:space="preserve">The airport users in the movement area can inspect the movement area any time. Hazardous conditions can be reported to </w:t>
      </w:r>
      <w:r w:rsidRPr="005472CC">
        <w:rPr>
          <w:rFonts w:ascii="Arial" w:hAnsi="Arial"/>
          <w:color w:val="00B050"/>
          <w:sz w:val="24"/>
          <w:szCs w:val="24"/>
          <w:highlight w:val="yellow"/>
          <w:lang w:bidi="th-TH"/>
        </w:rPr>
        <w:t>(Position)</w:t>
      </w:r>
      <w:r w:rsidRPr="005472CC">
        <w:rPr>
          <w:rFonts w:ascii="Arial" w:hAnsi="Arial"/>
          <w:color w:val="00B050"/>
          <w:sz w:val="24"/>
          <w:szCs w:val="24"/>
          <w:lang w:bidi="th-TH"/>
        </w:rPr>
        <w:t xml:space="preserve"> for immediate </w:t>
      </w:r>
      <w:r w:rsidR="00D94089" w:rsidRPr="005472CC">
        <w:rPr>
          <w:rFonts w:ascii="Arial" w:hAnsi="Arial"/>
          <w:color w:val="00B050"/>
          <w:sz w:val="24"/>
          <w:szCs w:val="24"/>
          <w:lang w:bidi="th-TH"/>
        </w:rPr>
        <w:t>actions</w:t>
      </w:r>
      <w:r w:rsidRPr="005472CC">
        <w:rPr>
          <w:rFonts w:ascii="Arial" w:hAnsi="Arial"/>
          <w:color w:val="00B050"/>
          <w:sz w:val="24"/>
          <w:szCs w:val="24"/>
          <w:lang w:bidi="th-TH"/>
        </w:rPr>
        <w:t>.</w:t>
      </w:r>
      <w:r w:rsidR="008978DF" w:rsidRPr="005472CC">
        <w:rPr>
          <w:rFonts w:ascii="Arial" w:hAnsi="Arial"/>
          <w:color w:val="00B050"/>
          <w:sz w:val="24"/>
          <w:szCs w:val="24"/>
          <w:lang w:bidi="th-TH"/>
        </w:rPr>
        <w:t xml:space="preserve"> The continuous condition inspection includes;</w:t>
      </w:r>
    </w:p>
    <w:p w14:paraId="6EF200D2" w14:textId="5F470C50"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Ground Vehicles</w:t>
      </w:r>
    </w:p>
    <w:p w14:paraId="43B04628" w14:textId="319B2A29" w:rsidR="00BA6693" w:rsidRPr="005472CC" w:rsidRDefault="00025EBF" w:rsidP="003C26F9">
      <w:pPr>
        <w:ind w:left="1728"/>
        <w:jc w:val="thaiDistribute"/>
        <w:rPr>
          <w:rFonts w:ascii="Arial" w:hAnsi="Arial"/>
          <w:color w:val="00B050"/>
          <w:sz w:val="24"/>
          <w:szCs w:val="24"/>
          <w:lang w:bidi="th-TH"/>
        </w:rPr>
      </w:pPr>
      <w:r w:rsidRPr="005472CC">
        <w:rPr>
          <w:rFonts w:ascii="Arial" w:hAnsi="Arial"/>
          <w:color w:val="00B050"/>
          <w:sz w:val="24"/>
          <w:szCs w:val="24"/>
          <w:lang w:bidi="th-TH"/>
        </w:rPr>
        <w:t>V</w:t>
      </w:r>
      <w:r w:rsidR="00BA6693" w:rsidRPr="005472CC">
        <w:rPr>
          <w:rFonts w:ascii="Arial" w:hAnsi="Arial"/>
          <w:color w:val="00B050"/>
          <w:sz w:val="24"/>
          <w:szCs w:val="24"/>
          <w:lang w:bidi="th-TH"/>
        </w:rPr>
        <w:t xml:space="preserve">ehicle drivers </w:t>
      </w:r>
      <w:r w:rsidRPr="005472CC">
        <w:rPr>
          <w:rFonts w:ascii="Arial" w:hAnsi="Arial"/>
          <w:color w:val="00B050"/>
          <w:sz w:val="24"/>
          <w:szCs w:val="24"/>
          <w:lang w:bidi="th-TH"/>
        </w:rPr>
        <w:t>shall</w:t>
      </w:r>
      <w:r w:rsidR="00BA6693" w:rsidRPr="005472CC">
        <w:rPr>
          <w:rFonts w:ascii="Arial" w:hAnsi="Arial"/>
          <w:color w:val="00B050"/>
          <w:sz w:val="24"/>
          <w:szCs w:val="24"/>
          <w:lang w:bidi="th-TH"/>
        </w:rPr>
        <w:t xml:space="preserve"> follow the airport’s procedures and arrangements for the orderly operations of ground vehicles</w:t>
      </w:r>
      <w:r w:rsidR="003C26F9" w:rsidRPr="005472CC">
        <w:rPr>
          <w:rFonts w:ascii="Arial" w:hAnsi="Arial"/>
          <w:color w:val="00B050"/>
          <w:sz w:val="24"/>
          <w:szCs w:val="24"/>
          <w:lang w:bidi="th-TH"/>
        </w:rPr>
        <w:t>. Vehicles in movement area shall be properly painted. The drivers of vehicles shall be trained properly.</w:t>
      </w:r>
    </w:p>
    <w:p w14:paraId="2D998ADD" w14:textId="3268CE9A"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Fueling Operations</w:t>
      </w:r>
    </w:p>
    <w:p w14:paraId="79CACB20" w14:textId="0E075DC2" w:rsidR="003C26F9" w:rsidRPr="005472CC" w:rsidRDefault="00025EBF" w:rsidP="003C26F9">
      <w:pPr>
        <w:ind w:left="1728"/>
        <w:jc w:val="thaiDistribute"/>
        <w:rPr>
          <w:rFonts w:ascii="Arial" w:hAnsi="Arial"/>
          <w:color w:val="00B050"/>
          <w:sz w:val="24"/>
          <w:szCs w:val="24"/>
          <w:lang w:bidi="th-TH"/>
        </w:rPr>
      </w:pPr>
      <w:r w:rsidRPr="005472CC">
        <w:rPr>
          <w:rFonts w:ascii="Arial" w:hAnsi="Arial"/>
          <w:color w:val="00B050"/>
          <w:sz w:val="24"/>
          <w:szCs w:val="24"/>
          <w:lang w:bidi="th-TH"/>
        </w:rPr>
        <w:t>F</w:t>
      </w:r>
      <w:r w:rsidR="003C26F9" w:rsidRPr="005472CC">
        <w:rPr>
          <w:rFonts w:ascii="Arial" w:hAnsi="Arial"/>
          <w:color w:val="00B050"/>
          <w:sz w:val="24"/>
          <w:szCs w:val="24"/>
          <w:lang w:bidi="th-TH"/>
        </w:rPr>
        <w:t>ueling operations</w:t>
      </w:r>
      <w:r w:rsidRPr="005472CC">
        <w:rPr>
          <w:rFonts w:ascii="Arial" w:hAnsi="Arial"/>
          <w:color w:val="00B050"/>
          <w:sz w:val="24"/>
          <w:szCs w:val="24"/>
          <w:lang w:bidi="th-TH"/>
        </w:rPr>
        <w:t xml:space="preserve"> shall be observed</w:t>
      </w:r>
      <w:r w:rsidR="003C26F9" w:rsidRPr="005472CC">
        <w:rPr>
          <w:rFonts w:ascii="Arial" w:hAnsi="Arial"/>
          <w:color w:val="00B050"/>
          <w:sz w:val="24"/>
          <w:szCs w:val="24"/>
          <w:lang w:bidi="th-TH"/>
        </w:rPr>
        <w:t xml:space="preserve"> to ensure that the service provider follows the procedures approved by the airport.</w:t>
      </w:r>
    </w:p>
    <w:p w14:paraId="25D40DFF" w14:textId="7C328237"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Construction</w:t>
      </w:r>
    </w:p>
    <w:p w14:paraId="38BA7D94" w14:textId="19D7A564" w:rsidR="003C26F9" w:rsidRPr="005472CC" w:rsidRDefault="00025EBF" w:rsidP="003C26F9">
      <w:pPr>
        <w:ind w:left="1728"/>
        <w:jc w:val="thaiDistribute"/>
        <w:rPr>
          <w:rFonts w:ascii="Arial" w:hAnsi="Arial"/>
          <w:color w:val="00B050"/>
          <w:sz w:val="24"/>
          <w:szCs w:val="24"/>
          <w:lang w:bidi="th-TH"/>
        </w:rPr>
      </w:pPr>
      <w:r w:rsidRPr="005472CC">
        <w:rPr>
          <w:rFonts w:ascii="Arial" w:hAnsi="Arial"/>
          <w:color w:val="00B050"/>
          <w:sz w:val="24"/>
          <w:szCs w:val="24"/>
          <w:lang w:bidi="th-TH"/>
        </w:rPr>
        <w:t>Unauthorized access to airside and FOD shall be inspected to ensure safety of aircraft.</w:t>
      </w:r>
    </w:p>
    <w:p w14:paraId="36416DCE" w14:textId="0D9E5AC2"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Public Protection</w:t>
      </w:r>
    </w:p>
    <w:p w14:paraId="0F0C75C8" w14:textId="5C6C3D7E" w:rsidR="00025EBF" w:rsidRPr="005472CC" w:rsidRDefault="008D74FA" w:rsidP="00025EBF">
      <w:pPr>
        <w:ind w:left="1728"/>
        <w:jc w:val="thaiDistribute"/>
        <w:rPr>
          <w:rFonts w:ascii="Arial" w:hAnsi="Arial"/>
          <w:color w:val="00B050"/>
          <w:sz w:val="24"/>
          <w:szCs w:val="24"/>
          <w:lang w:bidi="th-TH"/>
        </w:rPr>
      </w:pPr>
      <w:r w:rsidRPr="005472CC">
        <w:rPr>
          <w:rFonts w:ascii="Arial" w:hAnsi="Arial"/>
          <w:color w:val="00B050"/>
          <w:sz w:val="24"/>
          <w:szCs w:val="24"/>
          <w:lang w:bidi="th-TH"/>
        </w:rPr>
        <w:t>Gates and fences shall be inspected to prevent unauthorized entry.</w:t>
      </w:r>
    </w:p>
    <w:p w14:paraId="07DCD38E" w14:textId="517E9815"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Wildlife Hazard Management</w:t>
      </w:r>
    </w:p>
    <w:p w14:paraId="009D36CC" w14:textId="52BFE04F" w:rsidR="008D74FA" w:rsidRPr="005472CC" w:rsidRDefault="008D74FA" w:rsidP="008D74FA">
      <w:pPr>
        <w:ind w:left="1728"/>
        <w:jc w:val="thaiDistribute"/>
        <w:rPr>
          <w:rFonts w:ascii="Arial" w:hAnsi="Arial"/>
          <w:color w:val="00B050"/>
          <w:sz w:val="24"/>
          <w:szCs w:val="24"/>
          <w:lang w:bidi="th-TH"/>
        </w:rPr>
      </w:pPr>
      <w:r w:rsidRPr="005472CC">
        <w:rPr>
          <w:rFonts w:ascii="Arial" w:hAnsi="Arial"/>
          <w:color w:val="00B050"/>
          <w:sz w:val="24"/>
          <w:szCs w:val="24"/>
          <w:lang w:bidi="th-TH"/>
        </w:rPr>
        <w:t>People in the airside shall monitor wildlife activity. Wildlife activity shall be reported wildlife activity to the airport operations immediately.</w:t>
      </w:r>
    </w:p>
    <w:p w14:paraId="62EC1698" w14:textId="387A292E"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Foreign Object Debris</w:t>
      </w:r>
    </w:p>
    <w:p w14:paraId="418AAB6B" w14:textId="4BACDAEB" w:rsidR="008D74FA" w:rsidRPr="005472CC" w:rsidRDefault="008D74FA" w:rsidP="008D74FA">
      <w:pPr>
        <w:ind w:left="1728"/>
        <w:jc w:val="thaiDistribute"/>
        <w:rPr>
          <w:rFonts w:ascii="Arial" w:hAnsi="Arial"/>
          <w:color w:val="00B050"/>
          <w:sz w:val="24"/>
          <w:szCs w:val="24"/>
          <w:lang w:bidi="th-TH"/>
        </w:rPr>
      </w:pPr>
      <w:r w:rsidRPr="005472CC">
        <w:rPr>
          <w:rFonts w:ascii="Arial" w:hAnsi="Arial"/>
          <w:color w:val="00B050"/>
          <w:sz w:val="24"/>
          <w:szCs w:val="24"/>
          <w:lang w:bidi="th-TH"/>
        </w:rPr>
        <w:lastRenderedPageBreak/>
        <w:t>FOD shall be clear of the movement area as soon as it is found. A person who finds aircraft parts will immediately inform</w:t>
      </w:r>
      <w:r w:rsidR="004B1DE0" w:rsidRPr="005472CC">
        <w:rPr>
          <w:rFonts w:ascii="Arial" w:hAnsi="Arial"/>
          <w:color w:val="00B050"/>
          <w:sz w:val="24"/>
          <w:szCs w:val="24"/>
          <w:lang w:bidi="th-TH"/>
        </w:rPr>
        <w:t xml:space="preserve"> </w:t>
      </w:r>
      <w:r w:rsidRPr="005472CC">
        <w:rPr>
          <w:rFonts w:ascii="Arial" w:hAnsi="Arial"/>
          <w:color w:val="00B050"/>
          <w:sz w:val="24"/>
          <w:szCs w:val="24"/>
          <w:highlight w:val="yellow"/>
          <w:lang w:bidi="th-TH"/>
        </w:rPr>
        <w:t>(Responsible Person)</w:t>
      </w:r>
      <w:r w:rsidRPr="005472CC">
        <w:rPr>
          <w:rFonts w:ascii="Arial" w:hAnsi="Arial"/>
          <w:color w:val="00B050"/>
          <w:sz w:val="24"/>
          <w:szCs w:val="24"/>
          <w:lang w:bidi="th-TH"/>
        </w:rPr>
        <w:t>.</w:t>
      </w:r>
    </w:p>
    <w:p w14:paraId="043226D0" w14:textId="77777777" w:rsidR="001E68CF" w:rsidRDefault="001E68CF">
      <w:pPr>
        <w:rPr>
          <w:rFonts w:ascii="Arial" w:hAnsi="Arial"/>
          <w:sz w:val="24"/>
          <w:szCs w:val="24"/>
          <w:lang w:bidi="th-TH"/>
        </w:rPr>
      </w:pPr>
      <w:r>
        <w:rPr>
          <w:rFonts w:ascii="Arial" w:hAnsi="Arial"/>
          <w:sz w:val="24"/>
          <w:szCs w:val="24"/>
          <w:lang w:bidi="th-TH"/>
        </w:rPr>
        <w:br w:type="page"/>
      </w:r>
    </w:p>
    <w:p w14:paraId="17DA57BA" w14:textId="51069294" w:rsidR="00572168" w:rsidRPr="007D23CB" w:rsidRDefault="00566C0F"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sidRPr="007D23CB">
        <w:rPr>
          <w:rFonts w:ascii="Arial" w:hAnsi="Arial"/>
          <w:sz w:val="24"/>
          <w:szCs w:val="24"/>
          <w:lang w:bidi="th-TH"/>
        </w:rPr>
        <w:lastRenderedPageBreak/>
        <w:t>Periodic Condition</w:t>
      </w:r>
      <w:r w:rsidR="00572168" w:rsidRPr="007D23CB">
        <w:rPr>
          <w:rFonts w:ascii="Arial" w:hAnsi="Arial"/>
          <w:sz w:val="24"/>
          <w:szCs w:val="24"/>
          <w:lang w:bidi="th-TH"/>
        </w:rPr>
        <w:t xml:space="preserve"> Inspection</w:t>
      </w:r>
    </w:p>
    <w:p w14:paraId="7D23D81B" w14:textId="3C790AF5" w:rsidR="001E68CF" w:rsidRPr="001E68CF" w:rsidRDefault="001E68CF" w:rsidP="001401E6">
      <w:pPr>
        <w:ind w:left="1296"/>
        <w:jc w:val="thaiDistribute"/>
        <w:rPr>
          <w:rFonts w:ascii="Arial" w:hAnsi="Arial"/>
          <w:color w:val="0070C0"/>
          <w:sz w:val="24"/>
          <w:szCs w:val="24"/>
          <w:lang w:bidi="th-TH"/>
        </w:rPr>
      </w:pPr>
      <w:r w:rsidRPr="001E68CF">
        <w:rPr>
          <w:rFonts w:ascii="Arial" w:hAnsi="Arial"/>
          <w:color w:val="0070C0"/>
          <w:sz w:val="24"/>
          <w:szCs w:val="24"/>
          <w:lang w:bidi="th-TH"/>
        </w:rPr>
        <w:t>Periodic Condition Inspection should cover pavement areas, markings, signs, quarterly fuel storage area and loading/unloading stations, mobile fuelers, navigation aids, lightings, and obstructions.</w:t>
      </w:r>
    </w:p>
    <w:p w14:paraId="49594D9F" w14:textId="313D62BE" w:rsidR="001E68CF" w:rsidRDefault="001E68CF" w:rsidP="001401E6">
      <w:pPr>
        <w:ind w:left="1296"/>
        <w:jc w:val="thaiDistribute"/>
        <w:rPr>
          <w:rFonts w:ascii="Arial" w:hAnsi="Arial"/>
          <w:color w:val="00B050"/>
          <w:sz w:val="24"/>
          <w:szCs w:val="24"/>
          <w:lang w:bidi="th-TH"/>
        </w:rPr>
      </w:pPr>
      <w:r>
        <w:rPr>
          <w:rFonts w:ascii="Arial" w:hAnsi="Arial"/>
          <w:color w:val="00B050"/>
          <w:sz w:val="24"/>
          <w:szCs w:val="24"/>
          <w:lang w:bidi="th-TH"/>
        </w:rPr>
        <w:t>Example:</w:t>
      </w:r>
    </w:p>
    <w:p w14:paraId="1D1094AB" w14:textId="1C56CF3E" w:rsidR="00933617" w:rsidRPr="005B3A53" w:rsidRDefault="003B7FAA" w:rsidP="001401E6">
      <w:pPr>
        <w:ind w:left="1296"/>
        <w:jc w:val="thaiDistribute"/>
        <w:rPr>
          <w:rFonts w:ascii="Arial" w:hAnsi="Arial"/>
          <w:color w:val="00B050"/>
          <w:sz w:val="24"/>
          <w:szCs w:val="24"/>
          <w:lang w:bidi="th-TH"/>
        </w:rPr>
      </w:pPr>
      <w:r w:rsidRPr="005B3A53">
        <w:rPr>
          <w:rFonts w:ascii="Arial" w:hAnsi="Arial"/>
          <w:color w:val="00B050"/>
          <w:sz w:val="24"/>
          <w:szCs w:val="24"/>
          <w:lang w:bidi="th-TH"/>
        </w:rPr>
        <w:t>The Aerodrome Operations conducts a Periodic Condition Inspection of activities and facilities on a regularly scheduled basis but less than daily. The time interval can be weekly, monthly, or quarterly, depending on the activity or facility.</w:t>
      </w:r>
    </w:p>
    <w:p w14:paraId="5692A13E" w14:textId="47914AA0"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Pavement Areas</w:t>
      </w:r>
    </w:p>
    <w:p w14:paraId="2BE8C4BA" w14:textId="7B7B0459" w:rsidR="001E155C" w:rsidRPr="005B3A53" w:rsidRDefault="001E155C" w:rsidP="001E155C">
      <w:pPr>
        <w:ind w:left="1728"/>
        <w:jc w:val="thaiDistribute"/>
        <w:rPr>
          <w:rFonts w:ascii="Arial" w:hAnsi="Arial"/>
          <w:color w:val="00B050"/>
          <w:sz w:val="24"/>
          <w:szCs w:val="24"/>
          <w:lang w:bidi="th-TH"/>
        </w:rPr>
      </w:pPr>
      <w:r w:rsidRPr="005B3A53">
        <w:rPr>
          <w:rFonts w:ascii="Arial" w:hAnsi="Arial"/>
          <w:color w:val="00B050"/>
          <w:sz w:val="24"/>
          <w:szCs w:val="24"/>
          <w:lang w:bidi="th-TH"/>
        </w:rPr>
        <w:t>(Name) Airport measures runway friction by self-wetting continuous friction measuring equipment. The CAA</w:t>
      </w:r>
      <w:del w:id="1456" w:author="Sudhir Singh" w:date="2020-02-11T17:16:00Z">
        <w:r w:rsidRPr="005B3A53" w:rsidDel="00166839">
          <w:rPr>
            <w:rFonts w:ascii="Arial" w:hAnsi="Arial"/>
            <w:color w:val="00B050"/>
            <w:sz w:val="24"/>
            <w:szCs w:val="24"/>
            <w:lang w:bidi="th-TH"/>
          </w:rPr>
          <w:delText>T</w:delText>
        </w:r>
      </w:del>
      <w:r w:rsidRPr="005B3A53">
        <w:rPr>
          <w:rFonts w:ascii="Arial" w:hAnsi="Arial"/>
          <w:color w:val="00B050"/>
          <w:sz w:val="24"/>
          <w:szCs w:val="24"/>
          <w:lang w:bidi="th-TH"/>
        </w:rPr>
        <w:t xml:space="preserve">’s runway friction standard will be </w:t>
      </w:r>
      <w:del w:id="1457" w:author="Windows User" w:date="2020-03-19T12:02:00Z">
        <w:r w:rsidRPr="005B3A53" w:rsidDel="00FE7D7C">
          <w:rPr>
            <w:rFonts w:ascii="Arial" w:hAnsi="Arial"/>
            <w:color w:val="00B050"/>
            <w:sz w:val="24"/>
            <w:szCs w:val="24"/>
            <w:lang w:bidi="th-TH"/>
          </w:rPr>
          <w:delText xml:space="preserve">used for </w:delText>
        </w:r>
      </w:del>
      <w:r w:rsidRPr="005B3A53">
        <w:rPr>
          <w:rFonts w:ascii="Arial" w:hAnsi="Arial"/>
          <w:color w:val="00B050"/>
          <w:sz w:val="24"/>
          <w:szCs w:val="24"/>
          <w:lang w:bidi="th-TH"/>
        </w:rPr>
        <w:t>reference</w:t>
      </w:r>
      <w:ins w:id="1458" w:author="Windows User" w:date="2020-03-19T12:02:00Z">
        <w:r w:rsidR="00FE7D7C">
          <w:rPr>
            <w:rFonts w:ascii="Arial" w:hAnsi="Arial"/>
            <w:color w:val="00B050"/>
            <w:sz w:val="24"/>
            <w:szCs w:val="24"/>
            <w:lang w:bidi="th-TH"/>
          </w:rPr>
          <w:t>d</w:t>
        </w:r>
      </w:ins>
      <w:r w:rsidRPr="005B3A53">
        <w:rPr>
          <w:rFonts w:ascii="Arial" w:hAnsi="Arial"/>
          <w:color w:val="00B050"/>
          <w:sz w:val="24"/>
          <w:szCs w:val="24"/>
          <w:lang w:bidi="th-TH"/>
        </w:rPr>
        <w:t>.</w:t>
      </w:r>
    </w:p>
    <w:p w14:paraId="504D01C6" w14:textId="53A29E57" w:rsidR="001E155C" w:rsidRPr="005B3A53" w:rsidDel="005472CC" w:rsidRDefault="001E155C" w:rsidP="001E155C">
      <w:pPr>
        <w:ind w:left="1728"/>
        <w:jc w:val="thaiDistribute"/>
        <w:rPr>
          <w:del w:id="1459" w:author="Pang, Steven Ka Ho" w:date="2020-10-27T15:02:00Z"/>
          <w:rFonts w:ascii="Arial" w:hAnsi="Arial"/>
          <w:color w:val="00B050"/>
          <w:sz w:val="24"/>
          <w:szCs w:val="24"/>
          <w:lang w:bidi="th-TH"/>
        </w:rPr>
      </w:pPr>
      <w:del w:id="1460" w:author="Pang, Steven Ka Ho" w:date="2020-10-27T15:02:00Z">
        <w:r w:rsidRPr="005B3A53" w:rsidDel="005472CC">
          <w:rPr>
            <w:rFonts w:ascii="TH SarabunPSK" w:hAnsi="TH SarabunPSK" w:cs="TH SarabunPSK"/>
            <w:noProof/>
            <w:color w:val="00B050"/>
            <w:sz w:val="32"/>
            <w:szCs w:val="32"/>
          </w:rPr>
          <w:drawing>
            <wp:inline distT="0" distB="0" distL="0" distR="0" wp14:anchorId="77D0F567" wp14:editId="3316B630">
              <wp:extent cx="4646428" cy="3839159"/>
              <wp:effectExtent l="0" t="0" r="190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5263" cy="3862985"/>
                      </a:xfrm>
                      <a:prstGeom prst="rect">
                        <a:avLst/>
                      </a:prstGeom>
                      <a:noFill/>
                    </pic:spPr>
                  </pic:pic>
                </a:graphicData>
              </a:graphic>
            </wp:inline>
          </w:drawing>
        </w:r>
      </w:del>
    </w:p>
    <w:p w14:paraId="2E84D432" w14:textId="052E8312" w:rsidR="001E155C" w:rsidRPr="005B3A53" w:rsidRDefault="004953C3" w:rsidP="001E155C">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(Airport Operations) will report (Airport Operations Supervisor) when rubber buildup at the </w:t>
      </w:r>
      <w:r w:rsidR="00603508" w:rsidRPr="005B3A53">
        <w:rPr>
          <w:rFonts w:ascii="Arial" w:hAnsi="Arial"/>
          <w:color w:val="00B050"/>
          <w:sz w:val="24"/>
          <w:szCs w:val="24"/>
          <w:lang w:bidi="th-TH"/>
        </w:rPr>
        <w:t>touchdown zone make</w:t>
      </w:r>
      <w:ins w:id="1461" w:author="Windows User" w:date="2020-03-19T12:02:00Z">
        <w:r w:rsidR="00FE7D7C">
          <w:rPr>
            <w:rFonts w:ascii="Arial" w:hAnsi="Arial"/>
            <w:color w:val="00B050"/>
            <w:sz w:val="24"/>
            <w:szCs w:val="24"/>
            <w:lang w:bidi="th-TH"/>
          </w:rPr>
          <w:t>s</w:t>
        </w:r>
      </w:ins>
      <w:r w:rsidR="00603508" w:rsidRPr="005B3A53">
        <w:rPr>
          <w:rFonts w:ascii="Arial" w:hAnsi="Arial"/>
          <w:color w:val="00B050"/>
          <w:sz w:val="24"/>
          <w:szCs w:val="24"/>
          <w:lang w:bidi="th-TH"/>
        </w:rPr>
        <w:t xml:space="preserve"> the friction </w:t>
      </w:r>
      <w:del w:id="1462" w:author="Windows User" w:date="2020-03-19T12:03:00Z">
        <w:r w:rsidR="00603508" w:rsidRPr="005B3A53" w:rsidDel="00FE7D7C">
          <w:rPr>
            <w:rFonts w:ascii="Arial" w:hAnsi="Arial"/>
            <w:color w:val="00B050"/>
            <w:sz w:val="24"/>
            <w:szCs w:val="24"/>
            <w:lang w:bidi="th-TH"/>
          </w:rPr>
          <w:delText xml:space="preserve">fell </w:delText>
        </w:r>
      </w:del>
      <w:ins w:id="1463" w:author="Windows User" w:date="2020-03-19T12:03:00Z">
        <w:r w:rsidR="00FE7D7C" w:rsidRPr="005B3A53">
          <w:rPr>
            <w:rFonts w:ascii="Arial" w:hAnsi="Arial"/>
            <w:color w:val="00B050"/>
            <w:sz w:val="24"/>
            <w:szCs w:val="24"/>
            <w:lang w:bidi="th-TH"/>
          </w:rPr>
          <w:t>f</w:t>
        </w:r>
        <w:r w:rsidR="00FE7D7C">
          <w:rPr>
            <w:rFonts w:ascii="Arial" w:hAnsi="Arial"/>
            <w:color w:val="00B050"/>
            <w:sz w:val="24"/>
            <w:szCs w:val="24"/>
            <w:lang w:bidi="th-TH"/>
          </w:rPr>
          <w:t>a</w:t>
        </w:r>
        <w:r w:rsidR="00FE7D7C" w:rsidRPr="005B3A53">
          <w:rPr>
            <w:rFonts w:ascii="Arial" w:hAnsi="Arial"/>
            <w:color w:val="00B050"/>
            <w:sz w:val="24"/>
            <w:szCs w:val="24"/>
            <w:lang w:bidi="th-TH"/>
          </w:rPr>
          <w:t xml:space="preserve">ll </w:t>
        </w:r>
      </w:ins>
      <w:r w:rsidR="00603508" w:rsidRPr="005B3A53">
        <w:rPr>
          <w:rFonts w:ascii="Arial" w:hAnsi="Arial"/>
          <w:color w:val="00B050"/>
          <w:sz w:val="24"/>
          <w:szCs w:val="24"/>
          <w:lang w:bidi="th-TH"/>
        </w:rPr>
        <w:t>below the maintenance planning level</w:t>
      </w:r>
      <w:r w:rsidRPr="005B3A53">
        <w:rPr>
          <w:rFonts w:ascii="Arial" w:hAnsi="Arial"/>
          <w:color w:val="00B050"/>
          <w:sz w:val="24"/>
          <w:szCs w:val="24"/>
          <w:lang w:bidi="th-TH"/>
        </w:rPr>
        <w:t>. The (Airport Operations Supervisor) will initiate runway cleaning.</w:t>
      </w:r>
      <w:ins w:id="1464" w:author="Windows User" w:date="2020-03-19T12:03:00Z">
        <w:r w:rsidR="00FE7D7C">
          <w:rPr>
            <w:rFonts w:ascii="Arial" w:hAnsi="Arial"/>
            <w:color w:val="00B050"/>
            <w:sz w:val="24"/>
            <w:szCs w:val="24"/>
            <w:lang w:bidi="th-TH"/>
          </w:rPr>
          <w:t xml:space="preserve"> In case the friction fall below the </w:t>
        </w:r>
      </w:ins>
      <w:ins w:id="1465" w:author="Windows User" w:date="2020-03-19T12:04:00Z">
        <w:r w:rsidR="00FE7D7C">
          <w:rPr>
            <w:rFonts w:ascii="Arial" w:hAnsi="Arial"/>
            <w:color w:val="00B050"/>
            <w:sz w:val="24"/>
            <w:szCs w:val="24"/>
            <w:lang w:bidi="th-TH"/>
          </w:rPr>
          <w:t>minimum</w:t>
        </w:r>
      </w:ins>
      <w:ins w:id="1466" w:author="Windows User" w:date="2020-03-19T12:03:00Z">
        <w:r w:rsidR="00FE7D7C">
          <w:rPr>
            <w:rFonts w:ascii="Arial" w:hAnsi="Arial"/>
            <w:color w:val="00B050"/>
            <w:sz w:val="24"/>
            <w:szCs w:val="24"/>
            <w:lang w:bidi="th-TH"/>
          </w:rPr>
          <w:t xml:space="preserve"> </w:t>
        </w:r>
      </w:ins>
      <w:ins w:id="1467" w:author="Windows User" w:date="2020-03-19T12:04:00Z">
        <w:r w:rsidR="00FE7D7C">
          <w:rPr>
            <w:rFonts w:ascii="Arial" w:hAnsi="Arial"/>
            <w:color w:val="00B050"/>
            <w:sz w:val="24"/>
            <w:szCs w:val="24"/>
            <w:lang w:bidi="th-TH"/>
          </w:rPr>
          <w:t xml:space="preserve">friction level, (Airport Operations Supervisor) shall immediately report to (Airport Manager), who </w:t>
        </w:r>
      </w:ins>
      <w:ins w:id="1468" w:author="Windows User" w:date="2020-03-19T12:05:00Z">
        <w:r w:rsidR="00FE7D7C">
          <w:rPr>
            <w:rFonts w:ascii="Arial" w:hAnsi="Arial"/>
            <w:color w:val="00B050"/>
            <w:sz w:val="24"/>
            <w:szCs w:val="24"/>
            <w:lang w:bidi="th-TH"/>
          </w:rPr>
          <w:t>sha</w:t>
        </w:r>
      </w:ins>
      <w:ins w:id="1469" w:author="Windows User" w:date="2020-03-19T12:04:00Z">
        <w:r w:rsidR="00FE7D7C">
          <w:rPr>
            <w:rFonts w:ascii="Arial" w:hAnsi="Arial"/>
            <w:color w:val="00B050"/>
            <w:sz w:val="24"/>
            <w:szCs w:val="24"/>
            <w:lang w:bidi="th-TH"/>
          </w:rPr>
          <w:t>ll then report the issue to CAA and AIS</w:t>
        </w:r>
      </w:ins>
      <w:ins w:id="1470" w:author="Windows User" w:date="2020-03-19T12:05:00Z">
        <w:r w:rsidR="00FE7D7C">
          <w:rPr>
            <w:rFonts w:ascii="Arial" w:hAnsi="Arial"/>
            <w:color w:val="00B050"/>
            <w:sz w:val="24"/>
            <w:szCs w:val="24"/>
            <w:lang w:bidi="th-TH"/>
          </w:rPr>
          <w:t xml:space="preserve"> without delay</w:t>
        </w:r>
      </w:ins>
      <w:ins w:id="1471" w:author="Windows User" w:date="2020-03-19T12:04:00Z">
        <w:r w:rsidR="00FE7D7C">
          <w:rPr>
            <w:rFonts w:ascii="Arial" w:hAnsi="Arial"/>
            <w:color w:val="00B050"/>
            <w:sz w:val="24"/>
            <w:szCs w:val="24"/>
            <w:lang w:bidi="th-TH"/>
          </w:rPr>
          <w:t>.</w:t>
        </w:r>
      </w:ins>
    </w:p>
    <w:p w14:paraId="35A79C80" w14:textId="0FF997EC"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Markings</w:t>
      </w:r>
    </w:p>
    <w:p w14:paraId="7546023C" w14:textId="6466F61F" w:rsidR="00A56E26" w:rsidRPr="005B3A53" w:rsidRDefault="000D3F1D" w:rsidP="00A56E26">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(Airport Operations) Check pavement markings to ensure they are correct and clearly visible.  Markings on concrete and faded asphalt should be outlined with a black border. The marking shall </w:t>
      </w:r>
      <w:ins w:id="1472" w:author="Windows User" w:date="2020-03-19T12:06:00Z">
        <w:r w:rsidR="00FE7D7C">
          <w:rPr>
            <w:rFonts w:ascii="Arial" w:hAnsi="Arial"/>
            <w:color w:val="00B050"/>
            <w:sz w:val="24"/>
            <w:szCs w:val="24"/>
            <w:lang w:bidi="th-TH"/>
          </w:rPr>
          <w:t xml:space="preserve">remain </w:t>
        </w:r>
      </w:ins>
      <w:r w:rsidRPr="005B3A53">
        <w:rPr>
          <w:rFonts w:ascii="Arial" w:hAnsi="Arial"/>
          <w:color w:val="00B050"/>
          <w:sz w:val="24"/>
          <w:szCs w:val="24"/>
          <w:lang w:bidi="th-TH"/>
        </w:rPr>
        <w:t>visible at night.</w:t>
      </w:r>
    </w:p>
    <w:p w14:paraId="0A921FC1" w14:textId="2DA98709"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Signs</w:t>
      </w:r>
    </w:p>
    <w:p w14:paraId="5BAE3F62" w14:textId="5266FACF" w:rsidR="000D3F1D" w:rsidRPr="005B3A53" w:rsidRDefault="00A20754" w:rsidP="000D3F1D">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(Airport Operations) </w:t>
      </w:r>
      <w:r w:rsidR="00243BC0" w:rsidRPr="005B3A53">
        <w:rPr>
          <w:rFonts w:ascii="Arial" w:hAnsi="Arial"/>
          <w:color w:val="00B050"/>
          <w:sz w:val="24"/>
          <w:szCs w:val="24"/>
          <w:lang w:bidi="th-TH"/>
        </w:rPr>
        <w:t>should check signs faces for peeling and for fading or faded colors. Contacts and electrical circuit shall be inspected to ensure that the signs are still functional.</w:t>
      </w:r>
    </w:p>
    <w:p w14:paraId="750B08C0" w14:textId="1D64D923"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Quarterly Fuel Storage Areas and Loading/Unloading Stations</w:t>
      </w:r>
    </w:p>
    <w:p w14:paraId="40EACF5C" w14:textId="13B3AA57" w:rsidR="00243BC0" w:rsidRPr="005B3A53" w:rsidRDefault="00A20754" w:rsidP="00243BC0">
      <w:pPr>
        <w:ind w:left="1728"/>
        <w:jc w:val="thaiDistribute"/>
        <w:rPr>
          <w:rFonts w:ascii="Arial" w:hAnsi="Arial"/>
          <w:color w:val="00B050"/>
          <w:sz w:val="24"/>
          <w:szCs w:val="24"/>
          <w:cs/>
          <w:lang w:bidi="th-TH"/>
        </w:rPr>
      </w:pPr>
      <w:r w:rsidRPr="005B3A53">
        <w:rPr>
          <w:rFonts w:ascii="Arial" w:hAnsi="Arial"/>
          <w:color w:val="00B050"/>
          <w:sz w:val="24"/>
          <w:szCs w:val="24"/>
          <w:lang w:bidi="th-TH"/>
        </w:rPr>
        <w:t>(Airport Operations) will inspect fuel storage area and loading/unloading stations for fire safety</w:t>
      </w:r>
      <w:r w:rsidR="00502497" w:rsidRPr="005B3A53">
        <w:rPr>
          <w:rFonts w:ascii="Arial" w:hAnsi="Arial"/>
          <w:color w:val="00B050"/>
          <w:sz w:val="24"/>
          <w:szCs w:val="24"/>
          <w:lang w:bidi="th-TH"/>
        </w:rPr>
        <w:t>. Tools and equipment shall be in good and safe conditions. Signs and placards shall be installed as required by hazardous material standards.</w:t>
      </w:r>
      <w:r w:rsidRPr="005B3A53">
        <w:rPr>
          <w:rFonts w:ascii="Arial" w:hAnsi="Arial"/>
          <w:color w:val="00B050"/>
          <w:sz w:val="24"/>
          <w:szCs w:val="24"/>
          <w:lang w:bidi="th-TH"/>
        </w:rPr>
        <w:t xml:space="preserve"> </w:t>
      </w:r>
    </w:p>
    <w:p w14:paraId="692BBB5B" w14:textId="0E575D54"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lastRenderedPageBreak/>
        <w:t>Mobile Fuelers</w:t>
      </w:r>
    </w:p>
    <w:p w14:paraId="48A42726" w14:textId="530ED464" w:rsidR="008E59BA" w:rsidRPr="008E59BA" w:rsidRDefault="008E59BA" w:rsidP="008E59BA">
      <w:pPr>
        <w:ind w:left="1728"/>
        <w:jc w:val="thaiDistribute"/>
        <w:rPr>
          <w:rFonts w:ascii="Arial" w:hAnsi="Arial"/>
          <w:color w:val="00B050"/>
          <w:sz w:val="24"/>
          <w:szCs w:val="24"/>
          <w:lang w:bidi="th-TH"/>
        </w:rPr>
      </w:pPr>
      <w:r w:rsidRPr="005B3A53">
        <w:rPr>
          <w:rFonts w:ascii="Arial" w:hAnsi="Arial"/>
          <w:color w:val="00B050"/>
          <w:sz w:val="24"/>
          <w:szCs w:val="24"/>
          <w:lang w:bidi="th-TH"/>
        </w:rPr>
        <w:t>(Airport Operations) will inspect conditions of the fuelers, warning signs and placards and parking area as well as signs and placards on the vehicles.</w:t>
      </w:r>
    </w:p>
    <w:p w14:paraId="77BA40DC" w14:textId="5957F99D"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Navigational Aids</w:t>
      </w:r>
    </w:p>
    <w:p w14:paraId="1F0FD4AD" w14:textId="104E191B" w:rsidR="008E59BA" w:rsidRPr="005B3A53" w:rsidRDefault="00D82B33" w:rsidP="008E59BA">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(Responsible Person) will </w:t>
      </w:r>
      <w:del w:id="1473" w:author="Windows User" w:date="2020-03-19T12:07:00Z">
        <w:r w:rsidRPr="005B3A53" w:rsidDel="00FE7D7C">
          <w:rPr>
            <w:rFonts w:ascii="Arial" w:hAnsi="Arial"/>
            <w:color w:val="00B050"/>
            <w:sz w:val="24"/>
            <w:szCs w:val="24"/>
            <w:lang w:bidi="th-TH"/>
          </w:rPr>
          <w:delText xml:space="preserve">conduct </w:delText>
        </w:r>
      </w:del>
      <w:ins w:id="1474" w:author="Windows User" w:date="2020-03-19T12:07:00Z">
        <w:r w:rsidR="00FE7D7C">
          <w:rPr>
            <w:rFonts w:ascii="Arial" w:hAnsi="Arial"/>
            <w:color w:val="00B050"/>
            <w:sz w:val="24"/>
            <w:szCs w:val="24"/>
            <w:lang w:bidi="th-TH"/>
          </w:rPr>
          <w:t>arrange</w:t>
        </w:r>
        <w:r w:rsidR="00FE7D7C" w:rsidRPr="005B3A53">
          <w:rPr>
            <w:rFonts w:ascii="Arial" w:hAnsi="Arial"/>
            <w:color w:val="00B050"/>
            <w:sz w:val="24"/>
            <w:szCs w:val="24"/>
            <w:lang w:bidi="th-TH"/>
          </w:rPr>
          <w:t xml:space="preserve"> </w:t>
        </w:r>
      </w:ins>
      <w:r w:rsidRPr="005B3A53">
        <w:rPr>
          <w:rFonts w:ascii="Arial" w:hAnsi="Arial"/>
          <w:color w:val="00B050"/>
          <w:sz w:val="24"/>
          <w:szCs w:val="24"/>
          <w:lang w:bidi="th-TH"/>
        </w:rPr>
        <w:t>a flight check</w:t>
      </w:r>
      <w:ins w:id="1475" w:author="Windows User" w:date="2020-03-19T12:08:00Z">
        <w:r w:rsidR="00FE7D7C">
          <w:rPr>
            <w:rFonts w:ascii="Arial" w:hAnsi="Arial"/>
            <w:color w:val="00B050"/>
            <w:sz w:val="24"/>
            <w:szCs w:val="24"/>
            <w:lang w:bidi="th-TH"/>
          </w:rPr>
          <w:t xml:space="preserve"> every [X] months</w:t>
        </w:r>
      </w:ins>
      <w:r w:rsidRPr="005B3A53">
        <w:rPr>
          <w:rFonts w:ascii="Arial" w:hAnsi="Arial"/>
          <w:color w:val="00B050"/>
          <w:sz w:val="24"/>
          <w:szCs w:val="24"/>
          <w:lang w:bidi="th-TH"/>
        </w:rPr>
        <w:t xml:space="preserve"> for PAPIs. NDB and DME </w:t>
      </w:r>
      <w:del w:id="1476" w:author="Windows User" w:date="2020-03-19T12:07:00Z">
        <w:r w:rsidRPr="005B3A53" w:rsidDel="00FE7D7C">
          <w:rPr>
            <w:rFonts w:ascii="Arial" w:hAnsi="Arial"/>
            <w:color w:val="00B050"/>
            <w:sz w:val="24"/>
            <w:szCs w:val="24"/>
            <w:lang w:bidi="th-TH"/>
          </w:rPr>
          <w:delText xml:space="preserve">will be inspect </w:delText>
        </w:r>
      </w:del>
      <w:r w:rsidR="00F114B7" w:rsidRPr="005B3A53">
        <w:rPr>
          <w:rFonts w:ascii="Arial" w:hAnsi="Arial"/>
          <w:color w:val="00B050"/>
          <w:sz w:val="24"/>
          <w:szCs w:val="24"/>
          <w:lang w:bidi="th-TH"/>
        </w:rPr>
        <w:t xml:space="preserve">to ensure </w:t>
      </w:r>
      <w:del w:id="1477" w:author="Windows User" w:date="2020-03-19T12:08:00Z">
        <w:r w:rsidR="00F114B7" w:rsidRPr="005B3A53" w:rsidDel="00FE7D7C">
          <w:rPr>
            <w:rFonts w:ascii="Arial" w:hAnsi="Arial"/>
            <w:color w:val="00B050"/>
            <w:sz w:val="24"/>
            <w:szCs w:val="24"/>
            <w:lang w:bidi="th-TH"/>
          </w:rPr>
          <w:delText>that they are still functional</w:delText>
        </w:r>
      </w:del>
      <w:ins w:id="1478" w:author="Windows User" w:date="2020-03-19T12:08:00Z">
        <w:r w:rsidR="00FE7D7C">
          <w:rPr>
            <w:rFonts w:ascii="Arial" w:hAnsi="Arial"/>
            <w:color w:val="00B050"/>
            <w:sz w:val="24"/>
            <w:szCs w:val="24"/>
            <w:lang w:bidi="th-TH"/>
          </w:rPr>
          <w:t>their serviceability</w:t>
        </w:r>
      </w:ins>
      <w:r w:rsidR="00F114B7" w:rsidRPr="005B3A53">
        <w:rPr>
          <w:rFonts w:ascii="Arial" w:hAnsi="Arial"/>
          <w:color w:val="00B050"/>
          <w:sz w:val="24"/>
          <w:szCs w:val="24"/>
          <w:lang w:bidi="th-TH"/>
        </w:rPr>
        <w:t>.</w:t>
      </w:r>
    </w:p>
    <w:p w14:paraId="4CFBD03F" w14:textId="4BFCD6C6"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Lighting</w:t>
      </w:r>
    </w:p>
    <w:p w14:paraId="3DC83742" w14:textId="0DB51C86" w:rsidR="00F114B7" w:rsidRPr="005B3A53" w:rsidRDefault="00F114B7" w:rsidP="00F114B7">
      <w:pPr>
        <w:ind w:left="1728"/>
        <w:jc w:val="thaiDistribute"/>
        <w:rPr>
          <w:rFonts w:ascii="Arial" w:hAnsi="Arial"/>
          <w:color w:val="00B050"/>
          <w:sz w:val="24"/>
          <w:szCs w:val="24"/>
          <w:lang w:bidi="th-TH"/>
        </w:rPr>
      </w:pPr>
      <w:r w:rsidRPr="005B3A53">
        <w:rPr>
          <w:rFonts w:ascii="Arial" w:hAnsi="Arial"/>
          <w:color w:val="00B050"/>
          <w:sz w:val="24"/>
          <w:szCs w:val="24"/>
          <w:lang w:bidi="th-TH"/>
        </w:rPr>
        <w:t>(Name) Airport conducts power generator and circuit resistance tests</w:t>
      </w:r>
      <w:ins w:id="1479" w:author="Windows User" w:date="2020-03-19T12:08:00Z">
        <w:r w:rsidR="00FE7D7C">
          <w:rPr>
            <w:rFonts w:ascii="Arial" w:hAnsi="Arial"/>
            <w:color w:val="00B050"/>
            <w:sz w:val="24"/>
            <w:szCs w:val="24"/>
            <w:lang w:bidi="th-TH"/>
          </w:rPr>
          <w:t xml:space="preserve"> every [X] weeks / months</w:t>
        </w:r>
      </w:ins>
      <w:r w:rsidRPr="005B3A53">
        <w:rPr>
          <w:rFonts w:ascii="Arial" w:hAnsi="Arial"/>
          <w:color w:val="00B050"/>
          <w:sz w:val="24"/>
          <w:szCs w:val="24"/>
          <w:lang w:bidi="th-TH"/>
        </w:rPr>
        <w:t>. The airfield lights are checked for proper functions</w:t>
      </w:r>
      <w:ins w:id="1480" w:author="Windows User" w:date="2020-03-19T12:15:00Z">
        <w:r w:rsidR="00C23859">
          <w:rPr>
            <w:rFonts w:ascii="Arial" w:hAnsi="Arial"/>
            <w:color w:val="00B050"/>
            <w:sz w:val="24"/>
            <w:szCs w:val="24"/>
            <w:lang w:bidi="th-TH"/>
          </w:rPr>
          <w:t xml:space="preserve"> every [X] days / weeks</w:t>
        </w:r>
      </w:ins>
      <w:r w:rsidRPr="005B3A53">
        <w:rPr>
          <w:rFonts w:ascii="Arial" w:hAnsi="Arial"/>
          <w:color w:val="00B050"/>
          <w:sz w:val="24"/>
          <w:szCs w:val="24"/>
          <w:lang w:bidi="th-TH"/>
        </w:rPr>
        <w:t>.</w:t>
      </w:r>
    </w:p>
    <w:p w14:paraId="4E328007" w14:textId="7C45AC0B"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Obstructions</w:t>
      </w:r>
    </w:p>
    <w:p w14:paraId="17E62A25" w14:textId="24B61019" w:rsidR="009D6D7C" w:rsidRPr="005B3A53" w:rsidRDefault="009D6D7C" w:rsidP="009D6D7C">
      <w:pPr>
        <w:ind w:left="1728"/>
        <w:jc w:val="thaiDistribute"/>
        <w:rPr>
          <w:rFonts w:ascii="Arial" w:hAnsi="Arial"/>
          <w:color w:val="00B050"/>
          <w:sz w:val="24"/>
          <w:szCs w:val="24"/>
          <w:lang w:bidi="th-TH"/>
        </w:rPr>
      </w:pPr>
      <w:r w:rsidRPr="005B3A53">
        <w:rPr>
          <w:rFonts w:ascii="Arial" w:hAnsi="Arial"/>
          <w:color w:val="00B050"/>
          <w:sz w:val="24"/>
          <w:szCs w:val="24"/>
          <w:lang w:bidi="th-TH"/>
        </w:rPr>
        <w:t>(Name) Airport will conduct</w:t>
      </w:r>
      <w:del w:id="1481" w:author="Windows User" w:date="2020-03-19T12:08:00Z">
        <w:r w:rsidRPr="005B3A53" w:rsidDel="00FE7D7C">
          <w:rPr>
            <w:rFonts w:ascii="Arial" w:hAnsi="Arial"/>
            <w:color w:val="00B050"/>
            <w:sz w:val="24"/>
            <w:szCs w:val="24"/>
            <w:lang w:bidi="th-TH"/>
          </w:rPr>
          <w:delText>s</w:delText>
        </w:r>
      </w:del>
      <w:r w:rsidRPr="005B3A53">
        <w:rPr>
          <w:rFonts w:ascii="Arial" w:hAnsi="Arial"/>
          <w:color w:val="00B050"/>
          <w:sz w:val="24"/>
          <w:szCs w:val="24"/>
          <w:lang w:bidi="th-TH"/>
        </w:rPr>
        <w:t xml:space="preserve"> an obstacle survey on airport and in vicinity of airport. The airport will take immediate actions when an obstacle is found.</w:t>
      </w:r>
    </w:p>
    <w:p w14:paraId="50E53AAF" w14:textId="3149B3A0"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Aircraft Rescue and Fire Fighting</w:t>
      </w:r>
    </w:p>
    <w:p w14:paraId="737CCED3" w14:textId="36AC5E94" w:rsidR="009D6D7C" w:rsidRPr="005B3A53" w:rsidRDefault="00F47F7D" w:rsidP="009D6D7C">
      <w:pPr>
        <w:ind w:left="1728"/>
        <w:jc w:val="thaiDistribute"/>
        <w:rPr>
          <w:rFonts w:ascii="Arial" w:hAnsi="Arial"/>
          <w:color w:val="00B050"/>
          <w:sz w:val="24"/>
          <w:szCs w:val="24"/>
          <w:cs/>
          <w:lang w:bidi="th-TH"/>
        </w:rPr>
      </w:pPr>
      <w:r w:rsidRPr="005B3A53">
        <w:rPr>
          <w:rFonts w:ascii="Arial" w:hAnsi="Arial"/>
          <w:color w:val="00B050"/>
          <w:sz w:val="24"/>
          <w:szCs w:val="24"/>
          <w:lang w:bidi="th-TH"/>
        </w:rPr>
        <w:t xml:space="preserve">(Name) Airport </w:t>
      </w:r>
      <w:del w:id="1482" w:author="Windows User" w:date="2020-03-19T12:15:00Z">
        <w:r w:rsidRPr="005B3A53" w:rsidDel="00C23859">
          <w:rPr>
            <w:rFonts w:ascii="Arial" w:hAnsi="Arial"/>
            <w:color w:val="00B050"/>
            <w:sz w:val="24"/>
            <w:szCs w:val="24"/>
            <w:lang w:bidi="th-TH"/>
          </w:rPr>
          <w:delText xml:space="preserve">periodically </w:delText>
        </w:r>
      </w:del>
      <w:r w:rsidRPr="005B3A53">
        <w:rPr>
          <w:rFonts w:ascii="Arial" w:hAnsi="Arial"/>
          <w:color w:val="00B050"/>
          <w:sz w:val="24"/>
          <w:szCs w:val="24"/>
          <w:lang w:bidi="th-TH"/>
        </w:rPr>
        <w:t>determines</w:t>
      </w:r>
      <w:ins w:id="1483" w:author="Windows User" w:date="2020-03-19T12:15:00Z">
        <w:r w:rsidR="00C23859">
          <w:rPr>
            <w:rFonts w:ascii="Arial" w:hAnsi="Arial"/>
            <w:color w:val="00B050"/>
            <w:sz w:val="24"/>
            <w:szCs w:val="24"/>
            <w:lang w:bidi="th-TH"/>
          </w:rPr>
          <w:t xml:space="preserve"> every [X] weeks/months</w:t>
        </w:r>
      </w:ins>
      <w:r w:rsidRPr="005B3A53">
        <w:rPr>
          <w:rFonts w:ascii="Arial" w:hAnsi="Arial"/>
          <w:color w:val="00B050"/>
          <w:sz w:val="24"/>
          <w:szCs w:val="24"/>
          <w:lang w:bidi="th-TH"/>
        </w:rPr>
        <w:t xml:space="preserve"> if the aircraft rescue and fire fighting</w:t>
      </w:r>
      <w:r w:rsidRPr="005B3A53">
        <w:rPr>
          <w:rFonts w:ascii="Arial" w:hAnsi="Arial" w:hint="cs"/>
          <w:color w:val="00B050"/>
          <w:sz w:val="24"/>
          <w:szCs w:val="24"/>
          <w:cs/>
          <w:lang w:bidi="th-TH"/>
        </w:rPr>
        <w:t xml:space="preserve"> </w:t>
      </w:r>
      <w:r w:rsidRPr="005B3A53">
        <w:rPr>
          <w:rFonts w:ascii="Arial" w:hAnsi="Arial"/>
          <w:color w:val="00B050"/>
          <w:sz w:val="24"/>
          <w:szCs w:val="24"/>
          <w:lang w:bidi="th-TH"/>
        </w:rPr>
        <w:t>equipment is capable of meeting response times and</w:t>
      </w:r>
      <w:r w:rsidRPr="005B3A53">
        <w:rPr>
          <w:rFonts w:ascii="Arial" w:hAnsi="Arial" w:hint="cs"/>
          <w:color w:val="00B050"/>
          <w:sz w:val="24"/>
          <w:szCs w:val="24"/>
          <w:cs/>
          <w:lang w:bidi="th-TH"/>
        </w:rPr>
        <w:t xml:space="preserve"> </w:t>
      </w:r>
      <w:r w:rsidRPr="005B3A53">
        <w:rPr>
          <w:rFonts w:ascii="Arial" w:hAnsi="Arial"/>
          <w:color w:val="00B050"/>
          <w:sz w:val="24"/>
          <w:szCs w:val="24"/>
          <w:lang w:bidi="th-TH"/>
        </w:rPr>
        <w:t>live-fire drills are being conducted</w:t>
      </w:r>
      <w:ins w:id="1484" w:author="Windows User" w:date="2020-03-19T12:15:00Z">
        <w:r w:rsidR="00C23859">
          <w:rPr>
            <w:rFonts w:ascii="Arial" w:hAnsi="Arial"/>
            <w:color w:val="00B050"/>
            <w:sz w:val="24"/>
            <w:szCs w:val="24"/>
            <w:lang w:bidi="th-TH"/>
          </w:rPr>
          <w:t xml:space="preserve"> every [X] months</w:t>
        </w:r>
      </w:ins>
      <w:r w:rsidRPr="005B3A53">
        <w:rPr>
          <w:rFonts w:ascii="Arial" w:hAnsi="Arial"/>
          <w:color w:val="00B050"/>
          <w:sz w:val="24"/>
          <w:szCs w:val="24"/>
          <w:lang w:bidi="th-TH"/>
        </w:rPr>
        <w:t>. F</w:t>
      </w:r>
      <w:r w:rsidR="00357B67" w:rsidRPr="005B3A53">
        <w:rPr>
          <w:rFonts w:ascii="Arial" w:hAnsi="Arial"/>
          <w:color w:val="00B050"/>
          <w:sz w:val="24"/>
          <w:szCs w:val="24"/>
          <w:lang w:bidi="th-TH"/>
        </w:rPr>
        <w:t>ire fighting and rescue tools are available and in good conditions.</w:t>
      </w:r>
    </w:p>
    <w:p w14:paraId="3099422E" w14:textId="77777777" w:rsidR="001E68CF" w:rsidRDefault="001E68CF">
      <w:pPr>
        <w:rPr>
          <w:rFonts w:ascii="Arial" w:hAnsi="Arial"/>
          <w:sz w:val="24"/>
          <w:szCs w:val="24"/>
          <w:lang w:bidi="th-TH"/>
        </w:rPr>
      </w:pPr>
      <w:r>
        <w:rPr>
          <w:rFonts w:ascii="Arial" w:hAnsi="Arial"/>
          <w:sz w:val="24"/>
          <w:szCs w:val="24"/>
          <w:lang w:bidi="th-TH"/>
        </w:rPr>
        <w:br w:type="page"/>
      </w:r>
    </w:p>
    <w:p w14:paraId="1CF57C8F" w14:textId="7F746D7D" w:rsidR="00572168" w:rsidRDefault="00572168"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lastRenderedPageBreak/>
        <w:t>Special Inspection</w:t>
      </w:r>
    </w:p>
    <w:p w14:paraId="6298EF96" w14:textId="547B84B1" w:rsidR="001E68CF" w:rsidRPr="00D12DBE" w:rsidRDefault="001E68CF" w:rsidP="00357B67">
      <w:pPr>
        <w:ind w:left="1296"/>
        <w:jc w:val="thaiDistribute"/>
        <w:rPr>
          <w:rFonts w:ascii="Arial" w:hAnsi="Arial"/>
          <w:color w:val="0070C0"/>
          <w:sz w:val="24"/>
          <w:szCs w:val="24"/>
          <w:lang w:bidi="th-TH"/>
        </w:rPr>
      </w:pPr>
      <w:r w:rsidRPr="00D12DBE">
        <w:rPr>
          <w:rFonts w:ascii="Arial" w:hAnsi="Arial"/>
          <w:color w:val="0070C0"/>
          <w:sz w:val="24"/>
          <w:szCs w:val="24"/>
          <w:lang w:bidi="th-TH"/>
        </w:rPr>
        <w:t xml:space="preserve">An airport should conduct a special inspection after </w:t>
      </w:r>
      <w:del w:id="1485" w:author="Windows User" w:date="2020-03-19T12:16:00Z">
        <w:r w:rsidRPr="00D12DBE" w:rsidDel="0023096F">
          <w:rPr>
            <w:rFonts w:ascii="Arial" w:hAnsi="Arial"/>
            <w:color w:val="0070C0"/>
            <w:sz w:val="24"/>
            <w:szCs w:val="24"/>
            <w:lang w:bidi="th-TH"/>
          </w:rPr>
          <w:delText xml:space="preserve">receipt </w:delText>
        </w:r>
      </w:del>
      <w:ins w:id="1486" w:author="Windows User" w:date="2020-03-19T12:16:00Z">
        <w:r w:rsidR="0023096F" w:rsidRPr="00D12DBE">
          <w:rPr>
            <w:rFonts w:ascii="Arial" w:hAnsi="Arial"/>
            <w:color w:val="0070C0"/>
            <w:sz w:val="24"/>
            <w:szCs w:val="24"/>
            <w:lang w:bidi="th-TH"/>
          </w:rPr>
          <w:t>recei</w:t>
        </w:r>
        <w:r w:rsidR="0023096F">
          <w:rPr>
            <w:rFonts w:ascii="Arial" w:hAnsi="Arial"/>
            <w:color w:val="0070C0"/>
            <w:sz w:val="24"/>
            <w:szCs w:val="24"/>
            <w:lang w:bidi="th-TH"/>
          </w:rPr>
          <w:t>ving</w:t>
        </w:r>
        <w:r w:rsidR="0023096F" w:rsidRPr="00D12DBE">
          <w:rPr>
            <w:rFonts w:ascii="Arial" w:hAnsi="Arial"/>
            <w:color w:val="0070C0"/>
            <w:sz w:val="24"/>
            <w:szCs w:val="24"/>
            <w:lang w:bidi="th-TH"/>
          </w:rPr>
          <w:t xml:space="preserve"> </w:t>
        </w:r>
      </w:ins>
      <w:r w:rsidRPr="00D12DBE">
        <w:rPr>
          <w:rFonts w:ascii="Arial" w:hAnsi="Arial"/>
          <w:color w:val="0070C0"/>
          <w:sz w:val="24"/>
          <w:szCs w:val="24"/>
          <w:lang w:bidi="th-TH"/>
        </w:rPr>
        <w:t>a complaint or unusual event such as a heavy rain or an aircraft accident occurs.</w:t>
      </w:r>
    </w:p>
    <w:p w14:paraId="1B05E24B" w14:textId="220F3EF7" w:rsidR="00D12DBE" w:rsidRDefault="00D12DBE" w:rsidP="00357B67">
      <w:pPr>
        <w:ind w:left="1296"/>
        <w:jc w:val="thaiDistribute"/>
        <w:rPr>
          <w:rFonts w:ascii="Arial" w:hAnsi="Arial"/>
          <w:color w:val="00B050"/>
          <w:sz w:val="24"/>
          <w:szCs w:val="24"/>
          <w:lang w:bidi="th-TH"/>
        </w:rPr>
      </w:pPr>
      <w:r>
        <w:rPr>
          <w:rFonts w:ascii="Arial" w:hAnsi="Arial"/>
          <w:color w:val="00B050"/>
          <w:sz w:val="24"/>
          <w:szCs w:val="24"/>
          <w:lang w:bidi="th-TH"/>
        </w:rPr>
        <w:t>Example:</w:t>
      </w:r>
    </w:p>
    <w:p w14:paraId="691E1416" w14:textId="219E64A0" w:rsidR="00306494" w:rsidRPr="005B3A53" w:rsidRDefault="00D67F3A" w:rsidP="00357B67">
      <w:pPr>
        <w:ind w:left="1296"/>
        <w:jc w:val="thaiDistribute"/>
        <w:rPr>
          <w:rFonts w:ascii="Arial" w:hAnsi="Arial"/>
          <w:color w:val="00B050"/>
          <w:sz w:val="24"/>
          <w:szCs w:val="24"/>
          <w:lang w:bidi="th-TH"/>
        </w:rPr>
      </w:pPr>
      <w:r w:rsidRPr="005B3A53">
        <w:rPr>
          <w:rFonts w:ascii="Arial" w:hAnsi="Arial"/>
          <w:color w:val="00B050"/>
          <w:sz w:val="24"/>
          <w:szCs w:val="24"/>
          <w:lang w:bidi="th-TH"/>
        </w:rPr>
        <w:t xml:space="preserve">The Aerodrome Operator will conduct a special inspection after receipt of a complaint or when an unusual condition or </w:t>
      </w:r>
      <w:del w:id="1487" w:author="Windows User" w:date="2020-03-19T12:16:00Z">
        <w:r w:rsidRPr="005B3A53" w:rsidDel="0023096F">
          <w:rPr>
            <w:rFonts w:ascii="Arial" w:hAnsi="Arial"/>
            <w:color w:val="00B050"/>
            <w:sz w:val="24"/>
            <w:szCs w:val="24"/>
            <w:lang w:bidi="th-TH"/>
          </w:rPr>
          <w:delText xml:space="preserve">unusual </w:delText>
        </w:r>
      </w:del>
      <w:r w:rsidRPr="005B3A53">
        <w:rPr>
          <w:rFonts w:ascii="Arial" w:hAnsi="Arial"/>
          <w:color w:val="00B050"/>
          <w:sz w:val="24"/>
          <w:szCs w:val="24"/>
          <w:lang w:bidi="th-TH"/>
        </w:rPr>
        <w:t xml:space="preserve">event occurs on the airport, such as a significant meteorological event, incident, or accident. Special inspections will also be conducted at the end of construction activity. Each special inspection will be documented in </w:t>
      </w:r>
      <w:r w:rsidRPr="005B3A53">
        <w:rPr>
          <w:rFonts w:ascii="Arial" w:hAnsi="Arial"/>
          <w:color w:val="00B050"/>
          <w:sz w:val="24"/>
          <w:szCs w:val="24"/>
          <w:highlight w:val="yellow"/>
          <w:lang w:bidi="th-TH"/>
        </w:rPr>
        <w:t>(Log)</w:t>
      </w:r>
      <w:r w:rsidRPr="005B3A53">
        <w:rPr>
          <w:rFonts w:ascii="Arial" w:hAnsi="Arial"/>
          <w:color w:val="00B050"/>
          <w:sz w:val="24"/>
          <w:szCs w:val="24"/>
          <w:lang w:bidi="th-TH"/>
        </w:rPr>
        <w:t>.</w:t>
      </w:r>
      <w:r w:rsidR="00A44EC0" w:rsidRPr="005B3A53">
        <w:rPr>
          <w:rFonts w:ascii="Arial" w:hAnsi="Arial" w:hint="cs"/>
          <w:color w:val="00B050"/>
          <w:sz w:val="24"/>
          <w:szCs w:val="24"/>
          <w:cs/>
          <w:lang w:bidi="th-TH"/>
        </w:rPr>
        <w:t xml:space="preserve"> </w:t>
      </w:r>
      <w:r w:rsidR="00A44EC0" w:rsidRPr="005B3A53">
        <w:rPr>
          <w:rFonts w:ascii="Arial" w:hAnsi="Arial"/>
          <w:color w:val="00B050"/>
          <w:sz w:val="24"/>
          <w:szCs w:val="24"/>
          <w:lang w:bidi="th-TH"/>
        </w:rPr>
        <w:t>The checklists will be different based on each special inspection. (Airport Operations Supervisors) will determine the items in the checklist.</w:t>
      </w:r>
    </w:p>
    <w:p w14:paraId="0C5E232E" w14:textId="74973D78" w:rsidR="00A54016" w:rsidRDefault="00A54016" w:rsidP="00A54016">
      <w:pPr>
        <w:pStyle w:val="ListParagraph"/>
        <w:numPr>
          <w:ilvl w:val="2"/>
          <w:numId w:val="2"/>
        </w:numPr>
        <w:rPr>
          <w:rFonts w:ascii="Arial" w:hAnsi="Arial"/>
          <w:sz w:val="24"/>
          <w:szCs w:val="24"/>
          <w:lang w:bidi="th-TH"/>
        </w:rPr>
      </w:pPr>
      <w:r>
        <w:rPr>
          <w:rFonts w:ascii="Arial" w:hAnsi="Arial"/>
          <w:sz w:val="24"/>
          <w:szCs w:val="24"/>
          <w:lang w:bidi="th-TH"/>
        </w:rPr>
        <w:t>Inspection Checklist</w:t>
      </w:r>
    </w:p>
    <w:p w14:paraId="12785FC0" w14:textId="77777777" w:rsidR="00A54016" w:rsidRPr="00306494" w:rsidRDefault="00A54016" w:rsidP="00A54016">
      <w:pPr>
        <w:ind w:left="576"/>
        <w:jc w:val="center"/>
        <w:rPr>
          <w:rFonts w:ascii="Arial" w:hAnsi="Arial"/>
          <w:color w:val="00B050"/>
          <w:sz w:val="24"/>
          <w:szCs w:val="24"/>
          <w:lang w:bidi="th-TH"/>
        </w:rPr>
      </w:pPr>
      <w:r w:rsidRPr="00306494">
        <w:rPr>
          <w:rFonts w:ascii="Arial" w:hAnsi="Arial"/>
          <w:color w:val="00B050"/>
          <w:sz w:val="24"/>
          <w:szCs w:val="24"/>
          <w:highlight w:val="yellow"/>
          <w:lang w:bidi="th-TH"/>
        </w:rPr>
        <w:t>(Develop inspection checklists as appropriate for your airport)</w:t>
      </w:r>
    </w:p>
    <w:p w14:paraId="412FCDBD" w14:textId="3D6DB204" w:rsidR="00A54016" w:rsidRDefault="00A54016" w:rsidP="00A54016">
      <w:pPr>
        <w:pStyle w:val="ListParagraph"/>
        <w:numPr>
          <w:ilvl w:val="2"/>
          <w:numId w:val="2"/>
        </w:numPr>
        <w:rPr>
          <w:rFonts w:ascii="Arial" w:hAnsi="Arial"/>
          <w:sz w:val="24"/>
          <w:szCs w:val="24"/>
          <w:lang w:bidi="th-TH"/>
        </w:rPr>
      </w:pPr>
      <w:r>
        <w:rPr>
          <w:rFonts w:ascii="Arial" w:hAnsi="Arial"/>
          <w:sz w:val="24"/>
          <w:szCs w:val="24"/>
          <w:lang w:bidi="th-TH"/>
        </w:rPr>
        <w:t>Reporting the Results of Inspections</w:t>
      </w:r>
    </w:p>
    <w:p w14:paraId="34532490" w14:textId="5D292F9F" w:rsidR="00760430" w:rsidRDefault="00760430" w:rsidP="00760430">
      <w:pPr>
        <w:ind w:left="576"/>
        <w:rPr>
          <w:rFonts w:ascii="Arial" w:hAnsi="Arial"/>
          <w:color w:val="0070C0"/>
          <w:sz w:val="24"/>
          <w:szCs w:val="24"/>
          <w:lang w:bidi="th-TH"/>
        </w:rPr>
      </w:pPr>
      <w:r w:rsidRPr="00D54F56">
        <w:rPr>
          <w:rFonts w:ascii="Arial" w:hAnsi="Arial"/>
          <w:color w:val="0070C0"/>
          <w:sz w:val="24"/>
          <w:szCs w:val="24"/>
          <w:lang w:bidi="th-TH"/>
        </w:rPr>
        <w:t>Specify an airport p</w:t>
      </w:r>
      <w:r w:rsidR="00D54F56" w:rsidRPr="00D54F56">
        <w:rPr>
          <w:rFonts w:ascii="Arial" w:hAnsi="Arial"/>
          <w:color w:val="0070C0"/>
          <w:sz w:val="24"/>
          <w:szCs w:val="24"/>
          <w:lang w:bidi="th-TH"/>
        </w:rPr>
        <w:t>rocedure for reporting the results of inspections to related parties such as ATC, airport operations supervisor, airport manager, etc. The reporting procedures should consider the urgency of the results. The airport should track the corrective actions.</w:t>
      </w:r>
    </w:p>
    <w:p w14:paraId="1014BD02" w14:textId="215552BA" w:rsidR="00D54F56" w:rsidRPr="00D54F56" w:rsidRDefault="00D54F56" w:rsidP="00760430">
      <w:pPr>
        <w:ind w:left="576"/>
        <w:rPr>
          <w:rFonts w:ascii="Arial" w:hAnsi="Arial"/>
          <w:color w:val="00B050"/>
          <w:sz w:val="24"/>
          <w:szCs w:val="24"/>
          <w:lang w:bidi="th-TH"/>
        </w:rPr>
      </w:pPr>
      <w:r w:rsidRPr="00D54F56">
        <w:rPr>
          <w:rFonts w:ascii="Arial" w:hAnsi="Arial"/>
          <w:color w:val="00B050"/>
          <w:sz w:val="24"/>
          <w:szCs w:val="24"/>
          <w:lang w:bidi="th-TH"/>
        </w:rPr>
        <w:t>Example:</w:t>
      </w:r>
    </w:p>
    <w:p w14:paraId="3E44C6FC" w14:textId="2124EDC1" w:rsidR="006B7733" w:rsidRPr="00680D70" w:rsidRDefault="00A54016"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0D70">
        <w:rPr>
          <w:rFonts w:ascii="Arial" w:hAnsi="Arial"/>
          <w:color w:val="00B050"/>
          <w:sz w:val="24"/>
          <w:szCs w:val="24"/>
          <w:lang w:bidi="th-TH"/>
        </w:rPr>
        <w:t>In case there is a non-compliance that has a serious effect on safety of aircraft</w:t>
      </w:r>
      <w:r w:rsidR="009D3269" w:rsidRPr="00680D70">
        <w:rPr>
          <w:rFonts w:ascii="Arial" w:hAnsi="Arial"/>
          <w:color w:val="00B050"/>
          <w:sz w:val="24"/>
          <w:szCs w:val="24"/>
          <w:lang w:bidi="th-TH"/>
        </w:rPr>
        <w:t xml:space="preserve"> and it cannot be fixed</w:t>
      </w:r>
      <w:r w:rsidRPr="00680D70">
        <w:rPr>
          <w:rFonts w:ascii="Arial" w:hAnsi="Arial"/>
          <w:color w:val="00B050"/>
          <w:sz w:val="24"/>
          <w:szCs w:val="24"/>
          <w:lang w:bidi="th-TH"/>
        </w:rPr>
        <w:t xml:space="preserve">,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immediately report to </w:t>
      </w:r>
      <w:r w:rsidRPr="00680D70">
        <w:rPr>
          <w:rFonts w:ascii="Arial" w:hAnsi="Arial"/>
          <w:color w:val="00B050"/>
          <w:sz w:val="24"/>
          <w:szCs w:val="24"/>
          <w:highlight w:val="yellow"/>
          <w:lang w:bidi="th-TH"/>
        </w:rPr>
        <w:t>(ATC)</w:t>
      </w:r>
      <w:r w:rsidRPr="00680D70">
        <w:rPr>
          <w:rFonts w:ascii="Arial" w:hAnsi="Arial"/>
          <w:color w:val="00B050"/>
          <w:sz w:val="24"/>
          <w:szCs w:val="24"/>
          <w:lang w:bidi="th-TH"/>
        </w:rPr>
        <w:t xml:space="preserve"> and his/her supervisor.</w:t>
      </w:r>
      <w:r w:rsidR="009D3269" w:rsidRPr="00680D70">
        <w:rPr>
          <w:rFonts w:ascii="Arial" w:hAnsi="Arial"/>
          <w:color w:val="00B050"/>
          <w:sz w:val="24"/>
          <w:szCs w:val="24"/>
          <w:lang w:bidi="th-TH"/>
        </w:rPr>
        <w:t xml:space="preserve"> (Airport Operations) will </w:t>
      </w:r>
      <w:ins w:id="1488" w:author="Windows User" w:date="2020-03-19T12:17:00Z">
        <w:r w:rsidR="0023096F">
          <w:rPr>
            <w:rFonts w:ascii="Arial" w:hAnsi="Arial"/>
            <w:color w:val="00B050"/>
            <w:sz w:val="24"/>
            <w:szCs w:val="24"/>
            <w:lang w:bidi="th-TH"/>
          </w:rPr>
          <w:t xml:space="preserve">request </w:t>
        </w:r>
      </w:ins>
      <w:del w:id="1489" w:author="Windows User" w:date="2020-03-19T12:17:00Z">
        <w:r w:rsidR="009D3269" w:rsidRPr="00680D70" w:rsidDel="0023096F">
          <w:rPr>
            <w:rFonts w:ascii="Arial" w:hAnsi="Arial"/>
            <w:color w:val="00B050"/>
            <w:sz w:val="24"/>
            <w:szCs w:val="24"/>
            <w:lang w:bidi="th-TH"/>
          </w:rPr>
          <w:delText xml:space="preserve">issue </w:delText>
        </w:r>
      </w:del>
      <w:ins w:id="1490" w:author="Windows User" w:date="2020-03-19T12:17:00Z">
        <w:r w:rsidR="0023096F" w:rsidRPr="00680D70">
          <w:rPr>
            <w:rFonts w:ascii="Arial" w:hAnsi="Arial"/>
            <w:color w:val="00B050"/>
            <w:sz w:val="24"/>
            <w:szCs w:val="24"/>
            <w:lang w:bidi="th-TH"/>
          </w:rPr>
          <w:t>issu</w:t>
        </w:r>
        <w:r w:rsidR="0023096F">
          <w:rPr>
            <w:rFonts w:ascii="Arial" w:hAnsi="Arial"/>
            <w:color w:val="00B050"/>
            <w:sz w:val="24"/>
            <w:szCs w:val="24"/>
            <w:lang w:bidi="th-TH"/>
          </w:rPr>
          <w:t>ing</w:t>
        </w:r>
        <w:r w:rsidR="0023096F" w:rsidRPr="00680D70">
          <w:rPr>
            <w:rFonts w:ascii="Arial" w:hAnsi="Arial"/>
            <w:color w:val="00B050"/>
            <w:sz w:val="24"/>
            <w:szCs w:val="24"/>
            <w:lang w:bidi="th-TH"/>
          </w:rPr>
          <w:t xml:space="preserve"> </w:t>
        </w:r>
      </w:ins>
      <w:r w:rsidR="009D3269" w:rsidRPr="00680D70">
        <w:rPr>
          <w:rFonts w:ascii="Arial" w:hAnsi="Arial"/>
          <w:color w:val="00B050"/>
          <w:sz w:val="24"/>
          <w:szCs w:val="24"/>
          <w:lang w:bidi="th-TH"/>
        </w:rPr>
        <w:t>NOTAM if needed. Some parts of the airport may be closed when necessary.</w:t>
      </w:r>
    </w:p>
    <w:p w14:paraId="153D1BA7" w14:textId="77777777" w:rsidR="006B7733" w:rsidRPr="00680D70" w:rsidRDefault="00A54016"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0D70">
        <w:rPr>
          <w:rFonts w:ascii="Arial" w:hAnsi="Arial"/>
          <w:color w:val="00B050"/>
          <w:sz w:val="24"/>
          <w:szCs w:val="24"/>
          <w:lang w:bidi="th-TH"/>
        </w:rPr>
        <w:t xml:space="preserve">If there is a hazard that does not have an effect on safety of aircraft,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report to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for corrections.</w:t>
      </w:r>
    </w:p>
    <w:p w14:paraId="0736DB15" w14:textId="135AE895" w:rsidR="006B7733" w:rsidRPr="00680D70" w:rsidRDefault="009D2FDC"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0D70">
        <w:rPr>
          <w:rFonts w:ascii="Arial" w:hAnsi="Arial"/>
          <w:color w:val="00B050"/>
          <w:sz w:val="24"/>
          <w:szCs w:val="24"/>
          <w:lang w:bidi="th-TH"/>
        </w:rPr>
        <w:t xml:space="preserve">Hazards and noncompliance items shall be recorded and marked </w:t>
      </w:r>
      <w:del w:id="1491" w:author="Windows User" w:date="2020-03-19T12:18:00Z">
        <w:r w:rsidRPr="00680D70" w:rsidDel="0023096F">
          <w:rPr>
            <w:rFonts w:ascii="Arial" w:hAnsi="Arial"/>
            <w:color w:val="00B050"/>
            <w:sz w:val="24"/>
            <w:szCs w:val="24"/>
            <w:lang w:bidi="th-TH"/>
          </w:rPr>
          <w:delText xml:space="preserve">or </w:delText>
        </w:r>
      </w:del>
      <w:ins w:id="1492" w:author="Windows User" w:date="2020-03-19T12:18:00Z">
        <w:r w:rsidR="0023096F" w:rsidRPr="00680D70">
          <w:rPr>
            <w:rFonts w:ascii="Arial" w:hAnsi="Arial"/>
            <w:color w:val="00B050"/>
            <w:sz w:val="24"/>
            <w:szCs w:val="24"/>
            <w:lang w:bidi="th-TH"/>
          </w:rPr>
          <w:t>o</w:t>
        </w:r>
        <w:r w:rsidR="0023096F">
          <w:rPr>
            <w:rFonts w:ascii="Arial" w:hAnsi="Arial"/>
            <w:color w:val="00B050"/>
            <w:sz w:val="24"/>
            <w:szCs w:val="24"/>
            <w:lang w:bidi="th-TH"/>
          </w:rPr>
          <w:t>n</w:t>
        </w:r>
        <w:r w:rsidR="0023096F" w:rsidRPr="00680D70">
          <w:rPr>
            <w:rFonts w:ascii="Arial" w:hAnsi="Arial"/>
            <w:color w:val="00B050"/>
            <w:sz w:val="24"/>
            <w:szCs w:val="24"/>
            <w:lang w:bidi="th-TH"/>
          </w:rPr>
          <w:t xml:space="preserve"> </w:t>
        </w:r>
      </w:ins>
      <w:r w:rsidRPr="00680D70">
        <w:rPr>
          <w:rFonts w:ascii="Arial" w:hAnsi="Arial"/>
          <w:color w:val="00B050"/>
          <w:sz w:val="24"/>
          <w:szCs w:val="24"/>
          <w:lang w:bidi="th-TH"/>
        </w:rPr>
        <w:t xml:space="preserve">airport grid map. If the hazards or noncompliance items cannot be removed immediately, the (Airport Operations) shall properly mark the hazard for </w:t>
      </w:r>
      <w:ins w:id="1493" w:author="Windows User" w:date="2020-03-19T12:18:00Z">
        <w:r w:rsidR="0023096F">
          <w:rPr>
            <w:rFonts w:ascii="Arial" w:hAnsi="Arial"/>
            <w:color w:val="00B050"/>
            <w:sz w:val="24"/>
            <w:szCs w:val="24"/>
            <w:lang w:bidi="th-TH"/>
          </w:rPr>
          <w:t xml:space="preserve">follow up actions by </w:t>
        </w:r>
      </w:ins>
      <w:r w:rsidRPr="00680D70">
        <w:rPr>
          <w:rFonts w:ascii="Arial" w:hAnsi="Arial"/>
          <w:color w:val="00B050"/>
          <w:sz w:val="24"/>
          <w:szCs w:val="24"/>
          <w:lang w:bidi="th-TH"/>
        </w:rPr>
        <w:t>(Airport Maintenance).</w:t>
      </w:r>
    </w:p>
    <w:p w14:paraId="09415493" w14:textId="23074955" w:rsidR="006B7733" w:rsidRPr="006B7733" w:rsidRDefault="00A4683C"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del w:id="1494" w:author="Windows User" w:date="2020-03-19T12:18:00Z">
        <w:r w:rsidRPr="006B7733" w:rsidDel="0023096F">
          <w:rPr>
            <w:rFonts w:ascii="Arial" w:hAnsi="Arial"/>
            <w:color w:val="00B050"/>
            <w:sz w:val="24"/>
            <w:szCs w:val="24"/>
            <w:lang w:bidi="th-TH"/>
          </w:rPr>
          <w:delText>Results of the i</w:delText>
        </w:r>
      </w:del>
      <w:ins w:id="1495" w:author="Windows User" w:date="2020-03-19T12:18:00Z">
        <w:r w:rsidR="0023096F">
          <w:rPr>
            <w:rFonts w:ascii="Arial" w:hAnsi="Arial"/>
            <w:color w:val="00B050"/>
            <w:sz w:val="24"/>
            <w:szCs w:val="24"/>
            <w:lang w:bidi="th-TH"/>
          </w:rPr>
          <w:t>I</w:t>
        </w:r>
      </w:ins>
      <w:r w:rsidRPr="006B7733">
        <w:rPr>
          <w:rFonts w:ascii="Arial" w:hAnsi="Arial"/>
          <w:color w:val="00B050"/>
          <w:sz w:val="24"/>
          <w:szCs w:val="24"/>
          <w:lang w:bidi="th-TH"/>
        </w:rPr>
        <w:t>nspection</w:t>
      </w:r>
      <w:ins w:id="1496" w:author="Windows User" w:date="2020-03-19T12:18:00Z">
        <w:r w:rsidR="0023096F">
          <w:rPr>
            <w:rFonts w:ascii="Arial" w:hAnsi="Arial"/>
            <w:color w:val="00B050"/>
            <w:sz w:val="24"/>
            <w:szCs w:val="24"/>
            <w:lang w:bidi="th-TH"/>
          </w:rPr>
          <w:t xml:space="preserve"> findings</w:t>
        </w:r>
      </w:ins>
      <w:r w:rsidRPr="006B7733">
        <w:rPr>
          <w:rFonts w:ascii="Arial" w:hAnsi="Arial"/>
          <w:color w:val="00B050"/>
          <w:sz w:val="24"/>
          <w:szCs w:val="24"/>
          <w:lang w:bidi="th-TH"/>
        </w:rPr>
        <w:t xml:space="preserve"> shall be reported to (</w:t>
      </w:r>
      <w:r w:rsidR="00855CDD" w:rsidRPr="006B7733">
        <w:rPr>
          <w:rFonts w:ascii="Arial" w:hAnsi="Arial"/>
          <w:color w:val="00B050"/>
          <w:sz w:val="24"/>
          <w:szCs w:val="24"/>
          <w:lang w:bidi="th-TH"/>
        </w:rPr>
        <w:t>Airport Operations Supervisors) for corrections.</w:t>
      </w:r>
    </w:p>
    <w:p w14:paraId="149F5A5C" w14:textId="265B6C97" w:rsidR="006B7733" w:rsidRPr="006B7733" w:rsidRDefault="00855CDD"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B7733">
        <w:rPr>
          <w:rFonts w:ascii="Arial" w:hAnsi="Arial"/>
          <w:color w:val="00B050"/>
          <w:sz w:val="24"/>
          <w:szCs w:val="24"/>
          <w:lang w:bidi="th-TH"/>
        </w:rPr>
        <w:t xml:space="preserve">(Airport Operations Supervisor) shall record the results in Airport Inspection Results and Monitoring Form contained in </w:t>
      </w:r>
      <w:r w:rsidR="00C43175">
        <w:rPr>
          <w:rFonts w:ascii="Arial" w:hAnsi="Arial"/>
          <w:color w:val="00B050"/>
          <w:sz w:val="24"/>
          <w:szCs w:val="24"/>
          <w:lang w:bidi="th-TH"/>
        </w:rPr>
        <w:t>Annex</w:t>
      </w:r>
      <w:r w:rsidRPr="006B7733">
        <w:rPr>
          <w:rFonts w:ascii="Arial" w:hAnsi="Arial"/>
          <w:color w:val="00B050"/>
          <w:sz w:val="24"/>
          <w:szCs w:val="24"/>
          <w:lang w:bidi="th-TH"/>
        </w:rPr>
        <w:t xml:space="preserve"> </w:t>
      </w:r>
      <w:del w:id="1497" w:author="Windows User" w:date="2020-03-19T12:18:00Z">
        <w:r w:rsidRPr="006B7733" w:rsidDel="0023096F">
          <w:rPr>
            <w:rFonts w:ascii="Arial" w:hAnsi="Arial"/>
            <w:color w:val="00B050"/>
            <w:sz w:val="24"/>
            <w:szCs w:val="24"/>
            <w:lang w:bidi="th-TH"/>
          </w:rPr>
          <w:delText>(Specify)</w:delText>
        </w:r>
      </w:del>
      <w:ins w:id="1498" w:author="Windows User" w:date="2020-03-19T12:18:00Z">
        <w:r w:rsidR="0023096F">
          <w:rPr>
            <w:rFonts w:ascii="Arial" w:hAnsi="Arial"/>
            <w:color w:val="00B050"/>
            <w:sz w:val="24"/>
            <w:szCs w:val="24"/>
            <w:lang w:bidi="th-TH"/>
          </w:rPr>
          <w:t>[X]</w:t>
        </w:r>
      </w:ins>
      <w:r w:rsidRPr="006B7733">
        <w:rPr>
          <w:rFonts w:ascii="Arial" w:hAnsi="Arial"/>
          <w:color w:val="00B050"/>
          <w:sz w:val="24"/>
          <w:szCs w:val="24"/>
          <w:lang w:bidi="th-TH"/>
        </w:rPr>
        <w:t>.</w:t>
      </w:r>
    </w:p>
    <w:p w14:paraId="10C2541E" w14:textId="19AE768E" w:rsidR="00D54F56" w:rsidRDefault="00855CDD" w:rsidP="00D54F5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B7733">
        <w:rPr>
          <w:rFonts w:ascii="Arial" w:hAnsi="Arial"/>
          <w:color w:val="00B050"/>
          <w:sz w:val="24"/>
          <w:szCs w:val="24"/>
          <w:lang w:bidi="th-TH"/>
        </w:rPr>
        <w:t>(Airport Operations Supervisor) monitors and tracks correctives actions until the hazards or noncompliance items are removed.</w:t>
      </w:r>
    </w:p>
    <w:p w14:paraId="5506D29E" w14:textId="77777777" w:rsidR="00D54F56" w:rsidRPr="00D54F56" w:rsidRDefault="00D54F56" w:rsidP="00D54F56">
      <w:pPr>
        <w:pStyle w:val="ListParagraph"/>
        <w:ind w:left="1800"/>
        <w:jc w:val="thaiDistribute"/>
        <w:rPr>
          <w:rFonts w:ascii="Arial" w:hAnsi="Arial"/>
          <w:color w:val="00B050"/>
          <w:sz w:val="24"/>
          <w:szCs w:val="24"/>
          <w:lang w:bidi="th-TH"/>
        </w:rPr>
      </w:pPr>
    </w:p>
    <w:p w14:paraId="373E1739" w14:textId="77777777" w:rsidR="00986787" w:rsidRDefault="00671E8B" w:rsidP="00986787">
      <w:pPr>
        <w:pStyle w:val="ListParagraph"/>
        <w:numPr>
          <w:ilvl w:val="2"/>
          <w:numId w:val="2"/>
        </w:numPr>
        <w:rPr>
          <w:rFonts w:ascii="Arial" w:hAnsi="Arial"/>
          <w:sz w:val="24"/>
          <w:szCs w:val="24"/>
          <w:lang w:bidi="th-TH"/>
        </w:rPr>
      </w:pPr>
      <w:r>
        <w:rPr>
          <w:rFonts w:ascii="Arial" w:hAnsi="Arial"/>
          <w:sz w:val="24"/>
          <w:szCs w:val="24"/>
          <w:lang w:bidi="th-TH"/>
        </w:rPr>
        <w:lastRenderedPageBreak/>
        <w:t>Keeping an Inspection Logbook, and the Location of the Logbook</w:t>
      </w:r>
    </w:p>
    <w:p w14:paraId="52FFE2D0" w14:textId="30984D68" w:rsidR="00D54F56" w:rsidRPr="00D54F56" w:rsidRDefault="00D54F56" w:rsidP="00986787">
      <w:pPr>
        <w:ind w:left="576"/>
        <w:rPr>
          <w:rFonts w:ascii="Arial" w:hAnsi="Arial"/>
          <w:color w:val="0070C0"/>
          <w:sz w:val="24"/>
          <w:szCs w:val="24"/>
          <w:lang w:bidi="th-TH"/>
        </w:rPr>
      </w:pPr>
      <w:r w:rsidRPr="00D54F56">
        <w:rPr>
          <w:rFonts w:ascii="Arial" w:hAnsi="Arial"/>
          <w:color w:val="0070C0"/>
          <w:sz w:val="24"/>
          <w:szCs w:val="24"/>
          <w:lang w:bidi="th-TH"/>
        </w:rPr>
        <w:t>Details how the airport keep records of the inspection, duration of the record keeping, and storage place.</w:t>
      </w:r>
    </w:p>
    <w:p w14:paraId="53D047AD" w14:textId="5C6D035D" w:rsidR="00D54F56" w:rsidRDefault="00D54F56" w:rsidP="00986787">
      <w:pPr>
        <w:ind w:left="576"/>
        <w:rPr>
          <w:rFonts w:ascii="Arial" w:hAnsi="Arial"/>
          <w:color w:val="00B050"/>
          <w:sz w:val="24"/>
          <w:szCs w:val="24"/>
          <w:lang w:bidi="th-TH"/>
        </w:rPr>
      </w:pPr>
      <w:r>
        <w:rPr>
          <w:rFonts w:ascii="Arial" w:hAnsi="Arial"/>
          <w:color w:val="00B050"/>
          <w:sz w:val="24"/>
          <w:szCs w:val="24"/>
          <w:lang w:bidi="th-TH"/>
        </w:rPr>
        <w:t>Example:</w:t>
      </w:r>
    </w:p>
    <w:p w14:paraId="0B08A7A1" w14:textId="6743E608" w:rsidR="00653723" w:rsidRPr="00986787" w:rsidRDefault="00AA1181" w:rsidP="00986787">
      <w:pPr>
        <w:ind w:left="576"/>
        <w:rPr>
          <w:rFonts w:ascii="Arial" w:hAnsi="Arial"/>
          <w:color w:val="00B050"/>
          <w:sz w:val="24"/>
          <w:szCs w:val="24"/>
          <w:lang w:bidi="th-TH"/>
        </w:rPr>
        <w:sectPr w:rsidR="00653723" w:rsidRPr="00986787" w:rsidSect="00653723">
          <w:headerReference w:type="even" r:id="rId57"/>
          <w:headerReference w:type="default" r:id="rId58"/>
          <w:footerReference w:type="default" r:id="rId59"/>
          <w:headerReference w:type="first" r:id="rId60"/>
          <w:pgSz w:w="12240" w:h="15840"/>
          <w:pgMar w:top="1350" w:right="720" w:bottom="720" w:left="2160" w:header="720" w:footer="720" w:gutter="0"/>
          <w:pgNumType w:start="1"/>
          <w:cols w:space="720"/>
          <w:docGrid w:linePitch="360"/>
        </w:sectPr>
      </w:pPr>
      <w:r w:rsidRPr="00986787">
        <w:rPr>
          <w:rFonts w:ascii="Arial" w:hAnsi="Arial"/>
          <w:color w:val="00B050"/>
          <w:sz w:val="24"/>
          <w:szCs w:val="24"/>
          <w:lang w:bidi="th-TH"/>
        </w:rPr>
        <w:t xml:space="preserve">The results of the airport inspection will be maintained at (Specify Place) for </w:t>
      </w:r>
      <w:ins w:id="1500" w:author="Windows User" w:date="2020-03-19T12:19:00Z">
        <w:r w:rsidR="0023096F">
          <w:rPr>
            <w:rFonts w:ascii="Arial" w:hAnsi="Arial"/>
            <w:color w:val="00B050"/>
            <w:sz w:val="24"/>
            <w:szCs w:val="24"/>
            <w:lang w:bidi="th-TH"/>
          </w:rPr>
          <w:t>[XX e.g.</w:t>
        </w:r>
      </w:ins>
      <w:r w:rsidRPr="00986787">
        <w:rPr>
          <w:rFonts w:ascii="Arial" w:hAnsi="Arial"/>
          <w:color w:val="00B050"/>
          <w:sz w:val="24"/>
          <w:szCs w:val="24"/>
          <w:lang w:bidi="th-TH"/>
        </w:rPr>
        <w:t>12</w:t>
      </w:r>
      <w:ins w:id="1501" w:author="Windows User" w:date="2020-03-19T12:19:00Z">
        <w:r w:rsidR="0023096F">
          <w:rPr>
            <w:rFonts w:ascii="Arial" w:hAnsi="Arial"/>
            <w:color w:val="00B050"/>
            <w:sz w:val="24"/>
            <w:szCs w:val="24"/>
            <w:lang w:bidi="th-TH"/>
          </w:rPr>
          <w:t>]</w:t>
        </w:r>
      </w:ins>
      <w:r w:rsidRPr="00986787">
        <w:rPr>
          <w:rFonts w:ascii="Arial" w:hAnsi="Arial"/>
          <w:color w:val="00B050"/>
          <w:sz w:val="24"/>
          <w:szCs w:val="24"/>
          <w:lang w:bidi="th-TH"/>
        </w:rPr>
        <w:t xml:space="preserve"> months from the date of inspection. (Responsible Person) is responsible for maintaining the record.</w:t>
      </w:r>
    </w:p>
    <w:p w14:paraId="52898AFC" w14:textId="77777777" w:rsidR="00BF6940" w:rsidRPr="00F6041A" w:rsidRDefault="00BF6940" w:rsidP="00BF6940">
      <w:pPr>
        <w:pStyle w:val="ListParagraph"/>
        <w:numPr>
          <w:ilvl w:val="1"/>
          <w:numId w:val="2"/>
        </w:numPr>
        <w:rPr>
          <w:rFonts w:ascii="Arial" w:hAnsi="Arial"/>
          <w:b/>
          <w:bCs/>
          <w:sz w:val="24"/>
          <w:szCs w:val="24"/>
          <w:lang w:bidi="th-TH"/>
        </w:rPr>
      </w:pPr>
      <w:r w:rsidRPr="00F6041A">
        <w:rPr>
          <w:rFonts w:ascii="Arial" w:hAnsi="Arial"/>
          <w:b/>
          <w:bCs/>
          <w:sz w:val="24"/>
          <w:szCs w:val="24"/>
          <w:lang w:bidi="th-TH"/>
        </w:rPr>
        <w:lastRenderedPageBreak/>
        <w:t xml:space="preserve">Movement Area Maintenance </w:t>
      </w:r>
    </w:p>
    <w:p w14:paraId="538200E1" w14:textId="7821442E" w:rsidR="009B49F6" w:rsidRPr="006D59E2" w:rsidRDefault="006D59E2" w:rsidP="009B49F6">
      <w:pPr>
        <w:jc w:val="thaiDistribute"/>
        <w:rPr>
          <w:rFonts w:ascii="Arial" w:hAnsi="Arial"/>
          <w:color w:val="0070C0"/>
          <w:sz w:val="24"/>
          <w:szCs w:val="24"/>
          <w:lang w:bidi="th-TH"/>
        </w:rPr>
      </w:pPr>
      <w:r w:rsidRPr="006D59E2">
        <w:rPr>
          <w:rFonts w:ascii="Arial" w:hAnsi="Arial"/>
          <w:color w:val="0070C0"/>
          <w:sz w:val="24"/>
          <w:szCs w:val="24"/>
          <w:lang w:bidi="th-TH"/>
        </w:rPr>
        <w:t xml:space="preserve">Particulars for the maintenance of pavement area, unpaved </w:t>
      </w:r>
      <w:ins w:id="1502" w:author="Windows User" w:date="2020-03-19T13:37:00Z">
        <w:r w:rsidR="00AD472D">
          <w:rPr>
            <w:rFonts w:ascii="Arial" w:hAnsi="Arial"/>
            <w:color w:val="0070C0"/>
            <w:sz w:val="24"/>
            <w:szCs w:val="24"/>
            <w:lang w:bidi="th-TH"/>
          </w:rPr>
          <w:t xml:space="preserve">runway and </w:t>
        </w:r>
      </w:ins>
      <w:r w:rsidRPr="006D59E2">
        <w:rPr>
          <w:rFonts w:ascii="Arial" w:hAnsi="Arial"/>
          <w:color w:val="0070C0"/>
          <w:sz w:val="24"/>
          <w:szCs w:val="24"/>
          <w:lang w:bidi="th-TH"/>
        </w:rPr>
        <w:t>taxiway</w:t>
      </w:r>
      <w:ins w:id="1503" w:author="Windows User" w:date="2020-03-19T13:17:00Z">
        <w:r w:rsidR="00F6041A">
          <w:rPr>
            <w:rFonts w:ascii="Arial" w:hAnsi="Arial"/>
            <w:color w:val="0070C0"/>
            <w:sz w:val="24"/>
            <w:szCs w:val="24"/>
            <w:lang w:bidi="th-TH"/>
          </w:rPr>
          <w:t xml:space="preserve"> (if any)</w:t>
        </w:r>
      </w:ins>
      <w:r w:rsidRPr="006D59E2">
        <w:rPr>
          <w:rFonts w:ascii="Arial" w:hAnsi="Arial"/>
          <w:color w:val="0070C0"/>
          <w:sz w:val="24"/>
          <w:szCs w:val="24"/>
          <w:lang w:bidi="th-TH"/>
        </w:rPr>
        <w:t xml:space="preserve">, </w:t>
      </w:r>
      <w:del w:id="1504" w:author="Windows User" w:date="2020-03-19T13:37:00Z">
        <w:r w:rsidRPr="006D59E2" w:rsidDel="00AD472D">
          <w:rPr>
            <w:rFonts w:ascii="Arial" w:hAnsi="Arial"/>
            <w:color w:val="0070C0"/>
            <w:sz w:val="24"/>
            <w:szCs w:val="24"/>
            <w:lang w:bidi="th-TH"/>
          </w:rPr>
          <w:delText xml:space="preserve">unpaved runway, </w:delText>
        </w:r>
      </w:del>
      <w:r w:rsidRPr="006D59E2">
        <w:rPr>
          <w:rFonts w:ascii="Arial" w:hAnsi="Arial"/>
          <w:color w:val="0070C0"/>
          <w:sz w:val="24"/>
          <w:szCs w:val="24"/>
          <w:lang w:bidi="th-TH"/>
        </w:rPr>
        <w:t xml:space="preserve">runway </w:t>
      </w:r>
      <w:ins w:id="1505" w:author="Windows User" w:date="2020-03-19T13:46:00Z">
        <w:r w:rsidR="002D6025">
          <w:rPr>
            <w:rFonts w:ascii="Arial" w:hAnsi="Arial"/>
            <w:color w:val="0070C0"/>
            <w:sz w:val="24"/>
            <w:szCs w:val="24"/>
            <w:lang w:bidi="th-TH"/>
          </w:rPr>
          <w:t xml:space="preserve">and taxiway </w:t>
        </w:r>
      </w:ins>
      <w:r w:rsidRPr="006D59E2">
        <w:rPr>
          <w:rFonts w:ascii="Arial" w:hAnsi="Arial"/>
          <w:color w:val="0070C0"/>
          <w:sz w:val="24"/>
          <w:szCs w:val="24"/>
          <w:lang w:bidi="th-TH"/>
        </w:rPr>
        <w:t>strip</w:t>
      </w:r>
      <w:ins w:id="1506" w:author="Windows User" w:date="2020-03-19T13:46:00Z">
        <w:r w:rsidR="002D6025">
          <w:rPr>
            <w:rFonts w:ascii="Arial" w:hAnsi="Arial"/>
            <w:color w:val="0070C0"/>
            <w:sz w:val="24"/>
            <w:szCs w:val="24"/>
            <w:lang w:bidi="th-TH"/>
          </w:rPr>
          <w:t>s</w:t>
        </w:r>
      </w:ins>
      <w:r w:rsidRPr="006D59E2">
        <w:rPr>
          <w:rFonts w:ascii="Arial" w:hAnsi="Arial"/>
          <w:color w:val="0070C0"/>
          <w:sz w:val="24"/>
          <w:szCs w:val="24"/>
          <w:lang w:bidi="th-TH"/>
        </w:rPr>
        <w:t>, RESA, and drainage.</w:t>
      </w:r>
    </w:p>
    <w:p w14:paraId="01A5C5FC" w14:textId="40D55746"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5C28F522" w14:textId="4B222E2E" w:rsidR="006D59E2" w:rsidRPr="00394E75" w:rsidRDefault="00394E75" w:rsidP="001401E6">
      <w:pPr>
        <w:ind w:left="576"/>
        <w:jc w:val="thaiDistribute"/>
        <w:rPr>
          <w:rFonts w:ascii="Arial" w:hAnsi="Arial"/>
          <w:color w:val="0070C0"/>
          <w:sz w:val="24"/>
          <w:szCs w:val="24"/>
          <w:lang w:bidi="th-TH"/>
        </w:rPr>
      </w:pPr>
      <w:r w:rsidRPr="00394E75">
        <w:rPr>
          <w:rFonts w:ascii="Arial" w:hAnsi="Arial"/>
          <w:color w:val="0070C0"/>
          <w:sz w:val="24"/>
          <w:szCs w:val="24"/>
          <w:lang w:bidi="th-TH"/>
        </w:rPr>
        <w:t>Explain the p</w:t>
      </w:r>
      <w:r w:rsidR="006D59E2" w:rsidRPr="00394E75">
        <w:rPr>
          <w:rFonts w:ascii="Arial" w:hAnsi="Arial"/>
          <w:color w:val="0070C0"/>
          <w:sz w:val="24"/>
          <w:szCs w:val="24"/>
          <w:lang w:bidi="th-TH"/>
        </w:rPr>
        <w:t xml:space="preserve">urpose of </w:t>
      </w:r>
      <w:r w:rsidRPr="00394E75">
        <w:rPr>
          <w:rFonts w:ascii="Arial" w:hAnsi="Arial"/>
          <w:color w:val="0070C0"/>
          <w:sz w:val="24"/>
          <w:szCs w:val="24"/>
          <w:lang w:bidi="th-TH"/>
        </w:rPr>
        <w:t xml:space="preserve">movement area maintenance. The main objective is to ensure that airport facilities are well maintained for safe operations of aircraft. If the airport is not well maintained, it may </w:t>
      </w:r>
      <w:del w:id="1507" w:author="Windows User" w:date="2020-03-19T13:22:00Z">
        <w:r w:rsidRPr="00394E75" w:rsidDel="00F6041A">
          <w:rPr>
            <w:rFonts w:ascii="Arial" w:hAnsi="Arial"/>
            <w:color w:val="0070C0"/>
            <w:sz w:val="24"/>
            <w:szCs w:val="24"/>
            <w:lang w:bidi="th-TH"/>
          </w:rPr>
          <w:delText>harm an</w:delText>
        </w:r>
      </w:del>
      <w:ins w:id="1508" w:author="Windows User" w:date="2020-03-19T13:22:00Z">
        <w:r w:rsidR="00F6041A">
          <w:rPr>
            <w:rFonts w:ascii="Arial" w:hAnsi="Arial"/>
            <w:color w:val="0070C0"/>
            <w:sz w:val="24"/>
            <w:szCs w:val="24"/>
            <w:lang w:bidi="th-TH"/>
          </w:rPr>
          <w:t>cause hazard to</w:t>
        </w:r>
      </w:ins>
      <w:r w:rsidRPr="00394E75">
        <w:rPr>
          <w:rFonts w:ascii="Arial" w:hAnsi="Arial"/>
          <w:color w:val="0070C0"/>
          <w:sz w:val="24"/>
          <w:szCs w:val="24"/>
          <w:lang w:bidi="th-TH"/>
        </w:rPr>
        <w:t xml:space="preserve"> aircraft.</w:t>
      </w:r>
    </w:p>
    <w:p w14:paraId="62203DAF" w14:textId="3E4F9778" w:rsidR="00394E75" w:rsidRDefault="00394E75"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FA8FF41" w14:textId="166FDAC8" w:rsidR="00BF6940" w:rsidRPr="00181FFF" w:rsidRDefault="0022658D" w:rsidP="001401E6">
      <w:pPr>
        <w:ind w:left="576"/>
        <w:jc w:val="thaiDistribute"/>
        <w:rPr>
          <w:rFonts w:ascii="Arial" w:hAnsi="Arial"/>
          <w:color w:val="00B050"/>
          <w:sz w:val="24"/>
          <w:szCs w:val="24"/>
          <w:lang w:bidi="th-TH"/>
        </w:rPr>
      </w:pPr>
      <w:r w:rsidRPr="00181FFF">
        <w:rPr>
          <w:rFonts w:ascii="Arial" w:hAnsi="Arial"/>
          <w:color w:val="00B050"/>
          <w:sz w:val="24"/>
          <w:szCs w:val="24"/>
          <w:lang w:bidi="th-TH"/>
        </w:rPr>
        <w:t xml:space="preserve">The aim of movement area maintenance </w:t>
      </w:r>
      <w:r w:rsidR="00BF0648" w:rsidRPr="00181FFF">
        <w:rPr>
          <w:rFonts w:ascii="Arial" w:hAnsi="Arial"/>
          <w:color w:val="00B050"/>
          <w:sz w:val="24"/>
          <w:szCs w:val="24"/>
          <w:lang w:bidi="th-TH"/>
        </w:rPr>
        <w:t>is to maintain paved area, unpaved area and drainage system in a good condition to ensure safety of aircraft operations.</w:t>
      </w:r>
    </w:p>
    <w:p w14:paraId="21554EFC" w14:textId="754EB432"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6763D03B" w14:textId="7F7E05A3" w:rsidR="00394E75" w:rsidRDefault="00394E75" w:rsidP="00394E75">
      <w:pPr>
        <w:ind w:left="576"/>
        <w:jc w:val="thaiDistribute"/>
        <w:rPr>
          <w:rFonts w:ascii="Arial" w:hAnsi="Arial"/>
          <w:sz w:val="24"/>
          <w:szCs w:val="24"/>
          <w:lang w:bidi="th-TH"/>
        </w:rPr>
      </w:pPr>
      <w:r w:rsidRPr="00394E75">
        <w:rPr>
          <w:rFonts w:ascii="Arial" w:hAnsi="Arial"/>
          <w:color w:val="0070C0"/>
          <w:sz w:val="24"/>
          <w:szCs w:val="24"/>
          <w:lang w:bidi="th-TH"/>
        </w:rPr>
        <w:t>Define responsibility of each person related to movement area maintenance including airport manager, airport maintenance, and airport operations.</w:t>
      </w:r>
    </w:p>
    <w:p w14:paraId="20AB4949" w14:textId="6A73B027" w:rsidR="00394E75" w:rsidRPr="00394E75" w:rsidRDefault="00394E75" w:rsidP="00394E75">
      <w:pPr>
        <w:ind w:left="576"/>
        <w:jc w:val="thaiDistribute"/>
        <w:rPr>
          <w:rFonts w:ascii="Arial" w:hAnsi="Arial"/>
          <w:color w:val="00B050"/>
          <w:sz w:val="24"/>
          <w:szCs w:val="24"/>
          <w:lang w:bidi="th-TH"/>
        </w:rPr>
      </w:pPr>
      <w:r w:rsidRPr="00394E75">
        <w:rPr>
          <w:rFonts w:ascii="Arial" w:hAnsi="Arial"/>
          <w:color w:val="00B050"/>
          <w:sz w:val="24"/>
          <w:szCs w:val="24"/>
          <w:lang w:bidi="th-TH"/>
        </w:rPr>
        <w:t>Example:</w:t>
      </w:r>
    </w:p>
    <w:p w14:paraId="360CF761" w14:textId="4F891317" w:rsidR="00BF0648" w:rsidRPr="00181FFF" w:rsidRDefault="00BF0648" w:rsidP="00BF064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94E75">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is responsible for </w:t>
      </w:r>
      <w:ins w:id="1509" w:author="Windows User" w:date="2020-03-19T13:33:00Z">
        <w:r w:rsidR="00220ABB">
          <w:rPr>
            <w:rFonts w:ascii="Arial" w:hAnsi="Arial"/>
            <w:color w:val="00B050"/>
            <w:sz w:val="24"/>
            <w:szCs w:val="24"/>
            <w:lang w:bidi="th-TH"/>
          </w:rPr>
          <w:t xml:space="preserve">overseeing </w:t>
        </w:r>
      </w:ins>
      <w:r w:rsidRPr="00181FFF">
        <w:rPr>
          <w:rFonts w:ascii="Arial" w:hAnsi="Arial"/>
          <w:color w:val="00B050"/>
          <w:sz w:val="24"/>
          <w:szCs w:val="24"/>
          <w:lang w:bidi="th-TH"/>
        </w:rPr>
        <w:t xml:space="preserve">movement area maintenance to ensure the safe conditions of airport facilities and the safety of aircraft operations. 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also has a responsibility to provide an adequate number of personnel, tools and equipment.</w:t>
      </w:r>
    </w:p>
    <w:p w14:paraId="64076737" w14:textId="2F5346CD" w:rsidR="00BF0648" w:rsidRPr="00181FFF" w:rsidRDefault="00BF0648" w:rsidP="00BF064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94E75">
        <w:rPr>
          <w:rFonts w:ascii="Arial" w:hAnsi="Arial"/>
          <w:color w:val="00B050"/>
          <w:sz w:val="24"/>
          <w:szCs w:val="24"/>
          <w:highlight w:val="yellow"/>
          <w:lang w:bidi="th-TH"/>
        </w:rPr>
        <w:t>(Airport Maintenance)</w:t>
      </w:r>
      <w:r w:rsidRPr="00181FFF">
        <w:rPr>
          <w:rFonts w:ascii="Arial" w:hAnsi="Arial"/>
          <w:color w:val="00B050"/>
          <w:sz w:val="24"/>
          <w:szCs w:val="24"/>
          <w:lang w:bidi="th-TH"/>
        </w:rPr>
        <w:t xml:space="preserve"> is responsible for supervising maintenance staffs to ensure that preventive maintenance and corrective mai</w:t>
      </w:r>
      <w:r w:rsidR="00890237" w:rsidRPr="00181FFF">
        <w:rPr>
          <w:rFonts w:ascii="Arial" w:hAnsi="Arial"/>
          <w:color w:val="00B050"/>
          <w:sz w:val="24"/>
          <w:szCs w:val="24"/>
          <w:lang w:bidi="th-TH"/>
        </w:rPr>
        <w:t xml:space="preserve">ntenance are completed and in the conditions required by the </w:t>
      </w:r>
      <w:ins w:id="1510" w:author="Windows User" w:date="2020-03-19T13:33:00Z">
        <w:r w:rsidR="00220ABB">
          <w:rPr>
            <w:rFonts w:ascii="Arial" w:hAnsi="Arial"/>
            <w:color w:val="00B050"/>
            <w:sz w:val="24"/>
            <w:szCs w:val="24"/>
            <w:lang w:bidi="th-TH"/>
          </w:rPr>
          <w:t>[</w:t>
        </w:r>
      </w:ins>
      <w:r w:rsidR="00890237" w:rsidRPr="00181FFF">
        <w:rPr>
          <w:rFonts w:ascii="Arial" w:hAnsi="Arial"/>
          <w:color w:val="00B050"/>
          <w:sz w:val="24"/>
          <w:szCs w:val="24"/>
          <w:lang w:bidi="th-TH"/>
        </w:rPr>
        <w:t xml:space="preserve">Requirement of Civil Aviation Authority of </w:t>
      </w:r>
      <w:ins w:id="1511" w:author="Sudhir Singh" w:date="2020-02-11T17:23:00Z">
        <w:r w:rsidR="002E41EE">
          <w:rPr>
            <w:rFonts w:ascii="Arial" w:hAnsi="Arial"/>
            <w:color w:val="00B050"/>
            <w:sz w:val="24"/>
            <w:szCs w:val="24"/>
            <w:lang w:bidi="th-TH"/>
          </w:rPr>
          <w:t>(</w:t>
        </w:r>
        <w:r w:rsidR="002E41EE">
          <w:rPr>
            <w:rFonts w:ascii="Arial" w:hAnsi="Arial"/>
            <w:color w:val="00B050"/>
            <w:sz w:val="24"/>
            <w:szCs w:val="24"/>
            <w:highlight w:val="yellow"/>
            <w:lang w:bidi="th-TH"/>
          </w:rPr>
          <w:t>Country name)</w:t>
        </w:r>
      </w:ins>
      <w:ins w:id="1512" w:author="Windows User" w:date="2020-03-19T13:33:00Z">
        <w:r w:rsidR="00220ABB">
          <w:rPr>
            <w:rFonts w:ascii="Arial" w:hAnsi="Arial"/>
            <w:color w:val="00B050"/>
            <w:sz w:val="24"/>
            <w:szCs w:val="24"/>
            <w:lang w:bidi="th-TH"/>
          </w:rPr>
          <w:t>]</w:t>
        </w:r>
      </w:ins>
      <w:del w:id="1513" w:author="Sudhir Singh" w:date="2020-02-11T17:23:00Z">
        <w:r w:rsidR="00890237" w:rsidRPr="00181FFF" w:rsidDel="002E41EE">
          <w:rPr>
            <w:rFonts w:ascii="Arial" w:hAnsi="Arial"/>
            <w:color w:val="00B050"/>
            <w:sz w:val="24"/>
            <w:szCs w:val="24"/>
            <w:lang w:bidi="th-TH"/>
          </w:rPr>
          <w:delText>Thailand</w:delText>
        </w:r>
      </w:del>
      <w:r w:rsidR="00890237" w:rsidRPr="00181FFF">
        <w:rPr>
          <w:rFonts w:ascii="Arial" w:hAnsi="Arial"/>
          <w:color w:val="00B050"/>
          <w:sz w:val="24"/>
          <w:szCs w:val="24"/>
          <w:lang w:bidi="th-TH"/>
        </w:rPr>
        <w:t>.</w:t>
      </w:r>
    </w:p>
    <w:p w14:paraId="0A0EBBA1" w14:textId="723E81CC" w:rsidR="00890237" w:rsidRPr="00181FFF" w:rsidRDefault="00637BC4" w:rsidP="00BF064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94E75">
        <w:rPr>
          <w:rFonts w:ascii="Arial" w:hAnsi="Arial"/>
          <w:color w:val="00B050"/>
          <w:sz w:val="24"/>
          <w:szCs w:val="24"/>
          <w:highlight w:val="yellow"/>
          <w:lang w:bidi="th-TH"/>
        </w:rPr>
        <w:t>(Airport Operations)</w:t>
      </w:r>
      <w:r w:rsidRPr="00181FFF">
        <w:rPr>
          <w:rFonts w:ascii="Arial" w:hAnsi="Arial"/>
          <w:color w:val="00B050"/>
          <w:sz w:val="24"/>
          <w:szCs w:val="24"/>
          <w:lang w:bidi="th-TH"/>
        </w:rPr>
        <w:t xml:space="preserve"> is responsible for movement area and OLS inspection and coordination with (Airport Maintenance).</w:t>
      </w:r>
    </w:p>
    <w:p w14:paraId="57883835" w14:textId="77F1F3AA"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Maintenance of Paved Area</w:t>
      </w:r>
    </w:p>
    <w:p w14:paraId="71444D9A" w14:textId="135CF7D3" w:rsidR="00394E75" w:rsidRPr="00CB40E9" w:rsidRDefault="00394E75" w:rsidP="00897636">
      <w:pPr>
        <w:ind w:left="576"/>
        <w:jc w:val="thaiDistribute"/>
        <w:rPr>
          <w:rFonts w:ascii="Arial" w:hAnsi="Arial"/>
          <w:color w:val="0070C0"/>
          <w:sz w:val="24"/>
          <w:szCs w:val="24"/>
          <w:lang w:bidi="th-TH"/>
        </w:rPr>
      </w:pPr>
      <w:r w:rsidRPr="00CB40E9">
        <w:rPr>
          <w:rFonts w:ascii="Arial" w:hAnsi="Arial"/>
          <w:color w:val="0070C0"/>
          <w:sz w:val="24"/>
          <w:szCs w:val="24"/>
          <w:lang w:bidi="th-TH"/>
        </w:rPr>
        <w:t>Explain the characteristics of airport paved area</w:t>
      </w:r>
      <w:r w:rsidR="00CB40E9" w:rsidRPr="00CB40E9">
        <w:rPr>
          <w:rFonts w:ascii="Arial" w:hAnsi="Arial"/>
          <w:color w:val="0070C0"/>
          <w:sz w:val="24"/>
          <w:szCs w:val="24"/>
          <w:lang w:bidi="th-TH"/>
        </w:rPr>
        <w:t>, pavement standards, and maintenance procedures. The area can be depicted by pictures or lists.</w:t>
      </w:r>
    </w:p>
    <w:p w14:paraId="709C034F" w14:textId="23908238" w:rsidR="00CB40E9" w:rsidRPr="00394E75" w:rsidRDefault="00CB40E9" w:rsidP="0089763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81DB99F" w14:textId="3DBC3564" w:rsidR="00897636" w:rsidRPr="00181FFF" w:rsidRDefault="00897636" w:rsidP="00897636">
      <w:pPr>
        <w:ind w:left="576"/>
        <w:jc w:val="thaiDistribute"/>
        <w:rPr>
          <w:rFonts w:ascii="Arial" w:hAnsi="Arial"/>
          <w:color w:val="00B050"/>
          <w:sz w:val="24"/>
          <w:szCs w:val="24"/>
          <w:lang w:bidi="th-TH"/>
        </w:rPr>
      </w:pPr>
      <w:r w:rsidRPr="00394E75">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w:t>
      </w:r>
      <w:r w:rsidRPr="00394E75">
        <w:rPr>
          <w:rFonts w:ascii="Arial" w:hAnsi="Arial"/>
          <w:color w:val="00B050"/>
          <w:sz w:val="24"/>
          <w:szCs w:val="24"/>
          <w:highlight w:val="yellow"/>
          <w:lang w:bidi="th-TH"/>
        </w:rPr>
        <w:t>(Specify Paved Area)</w:t>
      </w:r>
      <w:r w:rsidRPr="00181FFF">
        <w:rPr>
          <w:rFonts w:ascii="Arial" w:hAnsi="Arial"/>
          <w:color w:val="00B050"/>
          <w:sz w:val="24"/>
          <w:szCs w:val="24"/>
          <w:lang w:bidi="th-TH"/>
        </w:rPr>
        <w:t xml:space="preserve"> are paved by </w:t>
      </w:r>
      <w:ins w:id="1514" w:author="Windows User" w:date="2020-03-19T13:35:00Z">
        <w:r w:rsidR="00220ABB">
          <w:rPr>
            <w:rFonts w:ascii="Arial" w:hAnsi="Arial"/>
            <w:color w:val="00B050"/>
            <w:sz w:val="24"/>
            <w:szCs w:val="24"/>
            <w:lang w:bidi="th-TH"/>
          </w:rPr>
          <w:t>[</w:t>
        </w:r>
      </w:ins>
      <w:del w:id="1515" w:author="Windows User" w:date="2020-03-19T13:35:00Z">
        <w:r w:rsidRPr="00181FFF" w:rsidDel="00220ABB">
          <w:rPr>
            <w:rFonts w:ascii="Arial" w:hAnsi="Arial"/>
            <w:color w:val="00B050"/>
            <w:sz w:val="24"/>
            <w:szCs w:val="24"/>
            <w:lang w:bidi="th-TH"/>
          </w:rPr>
          <w:delText xml:space="preserve">asphaltic </w:delText>
        </w:r>
      </w:del>
      <w:ins w:id="1516" w:author="Windows User" w:date="2020-03-19T13:35:00Z">
        <w:r w:rsidR="00220ABB" w:rsidRPr="00181FFF">
          <w:rPr>
            <w:rFonts w:ascii="Arial" w:hAnsi="Arial"/>
            <w:color w:val="00B050"/>
            <w:sz w:val="24"/>
            <w:szCs w:val="24"/>
            <w:lang w:bidi="th-TH"/>
          </w:rPr>
          <w:t>asphalt</w:t>
        </w:r>
        <w:r w:rsidR="00220ABB">
          <w:rPr>
            <w:rFonts w:ascii="Arial" w:hAnsi="Arial"/>
            <w:color w:val="00B050"/>
            <w:sz w:val="24"/>
            <w:szCs w:val="24"/>
            <w:lang w:bidi="th-TH"/>
          </w:rPr>
          <w:t xml:space="preserve"> /</w:t>
        </w:r>
        <w:r w:rsidR="00220ABB" w:rsidRPr="00181FFF">
          <w:rPr>
            <w:rFonts w:ascii="Arial" w:hAnsi="Arial"/>
            <w:color w:val="00B050"/>
            <w:sz w:val="24"/>
            <w:szCs w:val="24"/>
            <w:lang w:bidi="th-TH"/>
          </w:rPr>
          <w:t xml:space="preserve"> </w:t>
        </w:r>
      </w:ins>
      <w:r w:rsidRPr="00181FFF">
        <w:rPr>
          <w:rFonts w:ascii="Arial" w:hAnsi="Arial"/>
          <w:color w:val="00B050"/>
          <w:sz w:val="24"/>
          <w:szCs w:val="24"/>
          <w:lang w:bidi="th-TH"/>
        </w:rPr>
        <w:t>concrete</w:t>
      </w:r>
      <w:ins w:id="1517" w:author="Windows User" w:date="2020-03-19T13:35:00Z">
        <w:r w:rsidR="00220ABB">
          <w:rPr>
            <w:rFonts w:ascii="Arial" w:hAnsi="Arial"/>
            <w:color w:val="00B050"/>
            <w:sz w:val="24"/>
            <w:szCs w:val="24"/>
            <w:lang w:bidi="th-TH"/>
          </w:rPr>
          <w:t>]</w:t>
        </w:r>
      </w:ins>
      <w:r w:rsidRPr="00181FFF">
        <w:rPr>
          <w:rFonts w:ascii="Arial" w:hAnsi="Arial"/>
          <w:color w:val="00B050"/>
          <w:sz w:val="24"/>
          <w:szCs w:val="24"/>
          <w:lang w:bidi="th-TH"/>
        </w:rPr>
        <w:t xml:space="preserve">. Aprons are paved by </w:t>
      </w:r>
      <w:ins w:id="1518" w:author="Windows User" w:date="2020-03-19T13:35:00Z">
        <w:r w:rsidR="00220ABB">
          <w:rPr>
            <w:rFonts w:ascii="Arial" w:hAnsi="Arial"/>
            <w:color w:val="00B050"/>
            <w:sz w:val="24"/>
            <w:szCs w:val="24"/>
            <w:lang w:bidi="th-TH"/>
          </w:rPr>
          <w:t>[</w:t>
        </w:r>
      </w:ins>
      <w:r w:rsidRPr="00181FFF">
        <w:rPr>
          <w:rFonts w:ascii="Arial" w:hAnsi="Arial"/>
          <w:color w:val="00B050"/>
          <w:sz w:val="24"/>
          <w:szCs w:val="24"/>
          <w:lang w:bidi="th-TH"/>
        </w:rPr>
        <w:t>Portland Concrete</w:t>
      </w:r>
      <w:ins w:id="1519" w:author="Windows User" w:date="2020-03-19T13:35:00Z">
        <w:r w:rsidR="00220ABB">
          <w:rPr>
            <w:rFonts w:ascii="Arial" w:hAnsi="Arial"/>
            <w:color w:val="00B050"/>
            <w:sz w:val="24"/>
            <w:szCs w:val="24"/>
            <w:lang w:bidi="th-TH"/>
          </w:rPr>
          <w:t>]</w:t>
        </w:r>
      </w:ins>
      <w:r w:rsidRPr="00181FFF">
        <w:rPr>
          <w:rFonts w:ascii="Arial" w:hAnsi="Arial"/>
          <w:color w:val="00B050"/>
          <w:sz w:val="24"/>
          <w:szCs w:val="24"/>
          <w:lang w:bidi="th-TH"/>
        </w:rPr>
        <w:t xml:space="preserve">. The airport will maintain paved areas to </w:t>
      </w:r>
      <w:del w:id="1520" w:author="Windows User" w:date="2020-03-19T13:35:00Z">
        <w:r w:rsidRPr="00181FFF" w:rsidDel="00220ABB">
          <w:rPr>
            <w:rFonts w:ascii="Arial" w:hAnsi="Arial"/>
            <w:color w:val="00B050"/>
            <w:sz w:val="24"/>
            <w:szCs w:val="24"/>
            <w:lang w:bidi="th-TH"/>
          </w:rPr>
          <w:delText xml:space="preserve">in </w:delText>
        </w:r>
      </w:del>
      <w:ins w:id="1521" w:author="Windows User" w:date="2020-03-19T13:35:00Z">
        <w:r w:rsidR="00220ABB">
          <w:rPr>
            <w:rFonts w:ascii="Arial" w:hAnsi="Arial"/>
            <w:color w:val="00B050"/>
            <w:sz w:val="24"/>
            <w:szCs w:val="24"/>
            <w:lang w:bidi="th-TH"/>
          </w:rPr>
          <w:t>meet</w:t>
        </w:r>
        <w:r w:rsidR="00220ABB" w:rsidRPr="00181FFF">
          <w:rPr>
            <w:rFonts w:ascii="Arial" w:hAnsi="Arial"/>
            <w:color w:val="00B050"/>
            <w:sz w:val="24"/>
            <w:szCs w:val="24"/>
            <w:lang w:bidi="th-TH"/>
          </w:rPr>
          <w:t xml:space="preserve"> </w:t>
        </w:r>
      </w:ins>
      <w:r w:rsidRPr="00181FFF">
        <w:rPr>
          <w:rFonts w:ascii="Arial" w:hAnsi="Arial"/>
          <w:color w:val="00B050"/>
          <w:sz w:val="24"/>
          <w:szCs w:val="24"/>
          <w:lang w:bidi="th-TH"/>
        </w:rPr>
        <w:t>the following conditions:</w:t>
      </w:r>
    </w:p>
    <w:p w14:paraId="5E6E06A9" w14:textId="1DC5E0E5" w:rsidR="00897636"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 xml:space="preserve">Pavement </w:t>
      </w:r>
      <w:commentRangeStart w:id="1522"/>
      <w:r w:rsidRPr="00181FFF">
        <w:rPr>
          <w:rFonts w:ascii="Arial" w:hAnsi="Arial"/>
          <w:color w:val="00B050"/>
          <w:sz w:val="24"/>
          <w:szCs w:val="24"/>
          <w:lang w:bidi="th-TH"/>
        </w:rPr>
        <w:t xml:space="preserve">lips </w:t>
      </w:r>
      <w:commentRangeEnd w:id="1522"/>
      <w:r w:rsidR="00220ABB">
        <w:rPr>
          <w:rStyle w:val="CommentReference"/>
        </w:rPr>
        <w:commentReference w:id="1522"/>
      </w:r>
      <w:r w:rsidRPr="00181FFF">
        <w:rPr>
          <w:rFonts w:ascii="Arial" w:hAnsi="Arial"/>
          <w:color w:val="00B050"/>
          <w:sz w:val="24"/>
          <w:szCs w:val="24"/>
          <w:lang w:bidi="th-TH"/>
        </w:rPr>
        <w:t>shall not exceed three inches</w:t>
      </w:r>
    </w:p>
    <w:p w14:paraId="74E7D628" w14:textId="5A878769"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lastRenderedPageBreak/>
        <w:t>No holes that cannot be covered by a 5-inch circle, and the side slope at any point in the hole that exceeds 3 inches in depth and is 45 degrees or greater</w:t>
      </w:r>
    </w:p>
    <w:p w14:paraId="4B51723B" w14:textId="1F50AC1F"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No cracks wide enough to cause directional control problems for an aircraft</w:t>
      </w:r>
    </w:p>
    <w:p w14:paraId="5CF55783" w14:textId="390742E9"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No contaminations or FOD</w:t>
      </w:r>
    </w:p>
    <w:p w14:paraId="669EB21E" w14:textId="522F57D7"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No vegetation growth in cracks or along the runway</w:t>
      </w:r>
    </w:p>
    <w:p w14:paraId="064331C9" w14:textId="652A9A0C" w:rsidR="00897636" w:rsidRPr="00181FFF" w:rsidRDefault="008A7E70" w:rsidP="00897636">
      <w:pPr>
        <w:ind w:left="576"/>
        <w:jc w:val="thaiDistribute"/>
        <w:rPr>
          <w:rFonts w:ascii="Arial" w:hAnsi="Arial"/>
          <w:color w:val="00B050"/>
          <w:sz w:val="24"/>
          <w:szCs w:val="24"/>
          <w:lang w:bidi="th-TH"/>
        </w:rPr>
      </w:pPr>
      <w:r w:rsidRPr="00181FFF">
        <w:rPr>
          <w:rFonts w:ascii="Arial" w:hAnsi="Arial"/>
          <w:color w:val="00B050"/>
          <w:sz w:val="24"/>
          <w:szCs w:val="24"/>
          <w:lang w:bidi="th-TH"/>
        </w:rPr>
        <w:t>Non-standard conditions and hazardous conditions shall be recorded and reported to ATS. NOTAM may be issued if needed. Pavement maintenance methods and procedures are contained in (Specify) which comprised a part of this manual.</w:t>
      </w:r>
    </w:p>
    <w:p w14:paraId="1FE120B3" w14:textId="0316CA8E"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 xml:space="preserve">Maintenance of Unpaved </w:t>
      </w:r>
      <w:r w:rsidR="00C038F6">
        <w:rPr>
          <w:rFonts w:ascii="Arial" w:hAnsi="Arial"/>
          <w:sz w:val="24"/>
          <w:szCs w:val="24"/>
          <w:lang w:bidi="th-TH"/>
        </w:rPr>
        <w:t>Runway or Taxiway</w:t>
      </w:r>
    </w:p>
    <w:p w14:paraId="1FD09E1D" w14:textId="3A1F46A4" w:rsidR="00D46DC3" w:rsidRPr="00D46DC3" w:rsidRDefault="00D46DC3" w:rsidP="00C038F6">
      <w:pPr>
        <w:ind w:left="576"/>
        <w:jc w:val="thaiDistribute"/>
        <w:rPr>
          <w:rFonts w:ascii="Arial" w:hAnsi="Arial"/>
          <w:color w:val="0070C0"/>
          <w:sz w:val="24"/>
          <w:szCs w:val="24"/>
          <w:lang w:bidi="th-TH"/>
        </w:rPr>
      </w:pPr>
      <w:r w:rsidRPr="00D46DC3">
        <w:rPr>
          <w:rFonts w:ascii="Arial" w:hAnsi="Arial"/>
          <w:color w:val="0070C0"/>
          <w:sz w:val="24"/>
          <w:szCs w:val="24"/>
          <w:lang w:bidi="th-TH"/>
        </w:rPr>
        <w:t xml:space="preserve">An airport with unpaved runway or unpaved taxiway is required to specify a method to maintain unpaved runway or unpaved taxiway. In case there is no unpaved runway or taxiway, the airport shall define “The airport does not have unpaved runway </w:t>
      </w:r>
      <w:r>
        <w:rPr>
          <w:rFonts w:ascii="Arial" w:hAnsi="Arial"/>
          <w:color w:val="0070C0"/>
          <w:sz w:val="24"/>
          <w:szCs w:val="24"/>
          <w:lang w:bidi="th-TH"/>
        </w:rPr>
        <w:t>and</w:t>
      </w:r>
      <w:r w:rsidRPr="00D46DC3">
        <w:rPr>
          <w:rFonts w:ascii="Arial" w:hAnsi="Arial"/>
          <w:color w:val="0070C0"/>
          <w:sz w:val="24"/>
          <w:szCs w:val="24"/>
          <w:lang w:bidi="th-TH"/>
        </w:rPr>
        <w:t xml:space="preserve"> taxiway”.</w:t>
      </w:r>
    </w:p>
    <w:p w14:paraId="5D40E1DC" w14:textId="5F717DAA" w:rsidR="00D46DC3" w:rsidRDefault="00D46DC3" w:rsidP="00C038F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F9E4F42" w14:textId="1D88AFE5" w:rsidR="00C038F6" w:rsidRPr="00C038F6" w:rsidRDefault="00B11985" w:rsidP="00C038F6">
      <w:pPr>
        <w:ind w:left="576"/>
        <w:jc w:val="thaiDistribute"/>
        <w:rPr>
          <w:rFonts w:ascii="Arial" w:hAnsi="Arial"/>
          <w:sz w:val="24"/>
          <w:szCs w:val="24"/>
          <w:lang w:bidi="th-TH"/>
        </w:rPr>
      </w:pPr>
      <w:r w:rsidRPr="00D46DC3">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does not have unpaved runway and taxiway.</w:t>
      </w:r>
    </w:p>
    <w:p w14:paraId="53C88C59" w14:textId="08F27B14" w:rsidR="00B11985" w:rsidRDefault="00B1198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Maintenance of Runway and Taxiway Strip</w:t>
      </w:r>
    </w:p>
    <w:p w14:paraId="1713CA9E" w14:textId="3790438B" w:rsidR="00D46DC3" w:rsidRPr="0055001D" w:rsidRDefault="0055001D" w:rsidP="00D46DC3">
      <w:pPr>
        <w:ind w:left="576"/>
        <w:jc w:val="thaiDistribute"/>
        <w:rPr>
          <w:rFonts w:ascii="Arial" w:hAnsi="Arial"/>
          <w:color w:val="0070C0"/>
          <w:sz w:val="24"/>
          <w:szCs w:val="24"/>
          <w:lang w:bidi="th-TH"/>
        </w:rPr>
      </w:pPr>
      <w:r w:rsidRPr="0055001D">
        <w:rPr>
          <w:rFonts w:ascii="Arial" w:hAnsi="Arial"/>
          <w:color w:val="0070C0"/>
          <w:sz w:val="24"/>
          <w:szCs w:val="24"/>
          <w:lang w:bidi="th-TH"/>
        </w:rPr>
        <w:t>Specify the methods used to maintain the runway strip</w:t>
      </w:r>
      <w:ins w:id="1523" w:author="Windows User" w:date="2020-03-19T13:51:00Z">
        <w:r w:rsidR="002D6025">
          <w:rPr>
            <w:rFonts w:ascii="Arial" w:hAnsi="Arial"/>
            <w:color w:val="0070C0"/>
            <w:sz w:val="24"/>
            <w:szCs w:val="24"/>
            <w:lang w:bidi="th-TH"/>
          </w:rPr>
          <w:t>, taxiway strip</w:t>
        </w:r>
      </w:ins>
      <w:r w:rsidRPr="0055001D">
        <w:rPr>
          <w:rFonts w:ascii="Arial" w:hAnsi="Arial"/>
          <w:color w:val="0070C0"/>
          <w:sz w:val="24"/>
          <w:szCs w:val="24"/>
          <w:lang w:bidi="th-TH"/>
        </w:rPr>
        <w:t xml:space="preserve">, </w:t>
      </w:r>
      <w:del w:id="1524" w:author="Windows User" w:date="2020-03-19T13:51:00Z">
        <w:r w:rsidRPr="0055001D" w:rsidDel="002D6025">
          <w:rPr>
            <w:rFonts w:ascii="Arial" w:hAnsi="Arial"/>
            <w:color w:val="0070C0"/>
            <w:sz w:val="24"/>
            <w:szCs w:val="24"/>
            <w:lang w:bidi="th-TH"/>
          </w:rPr>
          <w:delText xml:space="preserve">green </w:delText>
        </w:r>
      </w:del>
      <w:ins w:id="1525" w:author="Windows User" w:date="2020-03-19T13:51:00Z">
        <w:r w:rsidR="002D6025">
          <w:rPr>
            <w:rFonts w:ascii="Arial" w:hAnsi="Arial"/>
            <w:color w:val="0070C0"/>
            <w:sz w:val="24"/>
            <w:szCs w:val="24"/>
            <w:lang w:bidi="th-TH"/>
          </w:rPr>
          <w:t>landscape</w:t>
        </w:r>
        <w:r w:rsidR="002D6025" w:rsidRPr="0055001D">
          <w:rPr>
            <w:rFonts w:ascii="Arial" w:hAnsi="Arial"/>
            <w:color w:val="0070C0"/>
            <w:sz w:val="24"/>
            <w:szCs w:val="24"/>
            <w:lang w:bidi="th-TH"/>
          </w:rPr>
          <w:t xml:space="preserve"> </w:t>
        </w:r>
      </w:ins>
      <w:r w:rsidRPr="0055001D">
        <w:rPr>
          <w:rFonts w:ascii="Arial" w:hAnsi="Arial"/>
          <w:color w:val="0070C0"/>
          <w:sz w:val="24"/>
          <w:szCs w:val="24"/>
          <w:lang w:bidi="th-TH"/>
        </w:rPr>
        <w:t>area, and cut grass in the airport.</w:t>
      </w:r>
    </w:p>
    <w:p w14:paraId="3D54DD4E" w14:textId="532F46A7" w:rsidR="0055001D" w:rsidRPr="0055001D" w:rsidRDefault="0055001D" w:rsidP="00D46DC3">
      <w:pPr>
        <w:ind w:left="576"/>
        <w:jc w:val="thaiDistribute"/>
        <w:rPr>
          <w:rFonts w:ascii="Arial" w:hAnsi="Arial"/>
          <w:color w:val="00B050"/>
          <w:sz w:val="24"/>
          <w:szCs w:val="24"/>
          <w:lang w:bidi="th-TH"/>
        </w:rPr>
      </w:pPr>
      <w:r w:rsidRPr="0055001D">
        <w:rPr>
          <w:rFonts w:ascii="Arial" w:hAnsi="Arial"/>
          <w:color w:val="00B050"/>
          <w:sz w:val="24"/>
          <w:szCs w:val="24"/>
          <w:lang w:bidi="th-TH"/>
        </w:rPr>
        <w:t>Example:</w:t>
      </w:r>
    </w:p>
    <w:p w14:paraId="59685514" w14:textId="69BD1D24" w:rsidR="00B11985" w:rsidRPr="00D46DC3" w:rsidRDefault="004C46EF" w:rsidP="00B1198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46DC3">
        <w:rPr>
          <w:rFonts w:ascii="Arial" w:hAnsi="Arial"/>
          <w:color w:val="00B050"/>
          <w:sz w:val="24"/>
          <w:szCs w:val="24"/>
          <w:lang w:bidi="th-TH"/>
        </w:rPr>
        <w:t>Runway and Taxiway Strips Maintenance</w:t>
      </w:r>
    </w:p>
    <w:p w14:paraId="5EF53661" w14:textId="034C1905" w:rsidR="004C46EF" w:rsidRPr="00D46DC3" w:rsidRDefault="004C46EF" w:rsidP="004C46EF">
      <w:pPr>
        <w:ind w:left="1296"/>
        <w:jc w:val="thaiDistribute"/>
        <w:rPr>
          <w:rFonts w:ascii="Arial" w:hAnsi="Arial"/>
          <w:color w:val="00B050"/>
          <w:sz w:val="24"/>
          <w:szCs w:val="24"/>
          <w:lang w:bidi="th-TH"/>
        </w:rPr>
      </w:pPr>
      <w:r w:rsidRPr="00D46DC3">
        <w:rPr>
          <w:rFonts w:ascii="Arial" w:hAnsi="Arial"/>
          <w:color w:val="00B050"/>
          <w:sz w:val="24"/>
          <w:szCs w:val="24"/>
          <w:lang w:bidi="th-TH"/>
        </w:rPr>
        <w:t xml:space="preserve">Grasses in runway and taxiway strips shall not exceed </w:t>
      </w:r>
      <w:ins w:id="1526" w:author="Windows User" w:date="2020-03-19T13:51:00Z">
        <w:r w:rsidR="002D6025">
          <w:rPr>
            <w:rFonts w:ascii="Arial" w:hAnsi="Arial"/>
            <w:color w:val="00B050"/>
            <w:sz w:val="24"/>
            <w:szCs w:val="24"/>
            <w:lang w:bidi="th-TH"/>
          </w:rPr>
          <w:t>[</w:t>
        </w:r>
      </w:ins>
      <w:r w:rsidRPr="00D46DC3">
        <w:rPr>
          <w:rFonts w:ascii="Arial" w:hAnsi="Arial"/>
          <w:color w:val="00B050"/>
          <w:sz w:val="24"/>
          <w:szCs w:val="24"/>
          <w:lang w:bidi="th-TH"/>
        </w:rPr>
        <w:t>10</w:t>
      </w:r>
      <w:ins w:id="1527" w:author="Windows User" w:date="2020-03-19T13:51:00Z">
        <w:r w:rsidR="002D6025">
          <w:rPr>
            <w:rFonts w:ascii="Arial" w:hAnsi="Arial"/>
            <w:color w:val="00B050"/>
            <w:sz w:val="24"/>
            <w:szCs w:val="24"/>
            <w:lang w:bidi="th-TH"/>
          </w:rPr>
          <w:t>]</w:t>
        </w:r>
      </w:ins>
      <w:r w:rsidRPr="00D46DC3">
        <w:rPr>
          <w:rFonts w:ascii="Arial" w:hAnsi="Arial"/>
          <w:color w:val="00B050"/>
          <w:sz w:val="24"/>
          <w:szCs w:val="24"/>
          <w:lang w:bidi="th-TH"/>
        </w:rPr>
        <w:t xml:space="preserve"> centimeters in height. The airport will mow grasses in the strip </w:t>
      </w:r>
      <w:del w:id="1528" w:author="Windows User" w:date="2020-03-19T13:51:00Z">
        <w:r w:rsidRPr="00D46DC3" w:rsidDel="002D6025">
          <w:rPr>
            <w:rFonts w:ascii="Arial" w:hAnsi="Arial"/>
            <w:color w:val="00B050"/>
            <w:sz w:val="24"/>
            <w:szCs w:val="24"/>
            <w:lang w:bidi="th-TH"/>
          </w:rPr>
          <w:delText>only when aircraft operations is minimum.</w:delText>
        </w:r>
      </w:del>
      <w:ins w:id="1529" w:author="Windows User" w:date="2020-03-19T13:51:00Z">
        <w:r w:rsidR="002D6025">
          <w:rPr>
            <w:rFonts w:ascii="Arial" w:hAnsi="Arial"/>
            <w:color w:val="00B050"/>
            <w:sz w:val="24"/>
            <w:szCs w:val="24"/>
            <w:lang w:bidi="th-TH"/>
          </w:rPr>
          <w:t>according to landscape maintenance programme.</w:t>
        </w:r>
      </w:ins>
    </w:p>
    <w:p w14:paraId="3A52DDA1" w14:textId="0114E04A" w:rsidR="004C46EF" w:rsidRPr="00D46DC3" w:rsidRDefault="004C46EF" w:rsidP="00B1198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46DC3">
        <w:rPr>
          <w:rFonts w:ascii="Arial" w:hAnsi="Arial"/>
          <w:color w:val="00B050"/>
          <w:sz w:val="24"/>
          <w:szCs w:val="24"/>
          <w:lang w:bidi="th-TH"/>
        </w:rPr>
        <w:t xml:space="preserve">Unpaved Areas outside Runway </w:t>
      </w:r>
      <w:r w:rsidR="00CA407B" w:rsidRPr="00D46DC3">
        <w:rPr>
          <w:rFonts w:ascii="Arial" w:hAnsi="Arial"/>
          <w:color w:val="00B050"/>
          <w:sz w:val="24"/>
          <w:szCs w:val="24"/>
          <w:lang w:bidi="th-TH"/>
        </w:rPr>
        <w:t xml:space="preserve">and Taxiway </w:t>
      </w:r>
      <w:r w:rsidRPr="00D46DC3">
        <w:rPr>
          <w:rFonts w:ascii="Arial" w:hAnsi="Arial"/>
          <w:color w:val="00B050"/>
          <w:sz w:val="24"/>
          <w:szCs w:val="24"/>
          <w:lang w:bidi="th-TH"/>
        </w:rPr>
        <w:t>Strip</w:t>
      </w:r>
      <w:r w:rsidR="00CA407B" w:rsidRPr="00D46DC3">
        <w:rPr>
          <w:rFonts w:ascii="Arial" w:hAnsi="Arial"/>
          <w:color w:val="00B050"/>
          <w:sz w:val="24"/>
          <w:szCs w:val="24"/>
          <w:lang w:bidi="th-TH"/>
        </w:rPr>
        <w:t>s</w:t>
      </w:r>
    </w:p>
    <w:p w14:paraId="7366FB16" w14:textId="1AD35BEB" w:rsidR="004C46EF" w:rsidRPr="00D46DC3" w:rsidRDefault="00CA407B" w:rsidP="004C46EF">
      <w:pPr>
        <w:ind w:left="1296"/>
        <w:jc w:val="thaiDistribute"/>
        <w:rPr>
          <w:rFonts w:ascii="Arial" w:hAnsi="Arial"/>
          <w:color w:val="00B050"/>
          <w:sz w:val="24"/>
          <w:szCs w:val="24"/>
          <w:lang w:bidi="th-TH"/>
        </w:rPr>
      </w:pPr>
      <w:r w:rsidRPr="00D46DC3">
        <w:rPr>
          <w:rFonts w:ascii="Arial" w:hAnsi="Arial"/>
          <w:color w:val="00B050"/>
          <w:sz w:val="24"/>
          <w:szCs w:val="24"/>
          <w:lang w:bidi="th-TH"/>
        </w:rPr>
        <w:t xml:space="preserve">Grasses outside runway and taxiway strips shall be maintained at </w:t>
      </w:r>
      <w:ins w:id="1530" w:author="Windows User" w:date="2020-03-19T13:53:00Z">
        <w:r w:rsidR="002D6025">
          <w:rPr>
            <w:rFonts w:ascii="Arial" w:hAnsi="Arial"/>
            <w:color w:val="00B050"/>
            <w:sz w:val="24"/>
            <w:szCs w:val="24"/>
            <w:lang w:bidi="th-TH"/>
          </w:rPr>
          <w:t>[</w:t>
        </w:r>
      </w:ins>
      <w:r w:rsidRPr="00D46DC3">
        <w:rPr>
          <w:rFonts w:ascii="Arial" w:hAnsi="Arial"/>
          <w:color w:val="00B050"/>
          <w:sz w:val="24"/>
          <w:szCs w:val="24"/>
          <w:lang w:bidi="th-TH"/>
        </w:rPr>
        <w:t>10-20</w:t>
      </w:r>
      <w:ins w:id="1531" w:author="Windows User" w:date="2020-03-19T13:53:00Z">
        <w:r w:rsidR="002D6025">
          <w:rPr>
            <w:rFonts w:ascii="Arial" w:hAnsi="Arial"/>
            <w:color w:val="00B050"/>
            <w:sz w:val="24"/>
            <w:szCs w:val="24"/>
            <w:lang w:bidi="th-TH"/>
          </w:rPr>
          <w:t>]</w:t>
        </w:r>
      </w:ins>
      <w:r w:rsidRPr="00D46DC3">
        <w:rPr>
          <w:rFonts w:ascii="Arial" w:hAnsi="Arial"/>
          <w:color w:val="00B050"/>
          <w:sz w:val="24"/>
          <w:szCs w:val="24"/>
          <w:lang w:bidi="th-TH"/>
        </w:rPr>
        <w:t xml:space="preserve"> centimeters in height to make it less attractive to wildlife. Trees in the</w:t>
      </w:r>
      <w:ins w:id="1532" w:author="Windows User" w:date="2020-03-19T13:53:00Z">
        <w:r w:rsidR="002D6025">
          <w:rPr>
            <w:rFonts w:ascii="Arial" w:hAnsi="Arial"/>
            <w:color w:val="00B050"/>
            <w:sz w:val="24"/>
            <w:szCs w:val="24"/>
            <w:lang w:bidi="th-TH"/>
          </w:rPr>
          <w:t xml:space="preserve"> vicinity of the</w:t>
        </w:r>
      </w:ins>
      <w:r w:rsidRPr="00D46DC3">
        <w:rPr>
          <w:rFonts w:ascii="Arial" w:hAnsi="Arial"/>
          <w:color w:val="00B050"/>
          <w:sz w:val="24"/>
          <w:szCs w:val="24"/>
          <w:lang w:bidi="th-TH"/>
        </w:rPr>
        <w:t xml:space="preserve"> airport shall not become obstacles.</w:t>
      </w:r>
    </w:p>
    <w:p w14:paraId="23132DB8" w14:textId="0BBED542" w:rsidR="004C46EF" w:rsidRPr="00D46DC3" w:rsidRDefault="004C46EF" w:rsidP="00B1198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46DC3">
        <w:rPr>
          <w:rFonts w:ascii="Arial" w:hAnsi="Arial"/>
          <w:color w:val="00B050"/>
          <w:sz w:val="24"/>
          <w:szCs w:val="24"/>
          <w:lang w:bidi="th-TH"/>
        </w:rPr>
        <w:t>Cut Grass</w:t>
      </w:r>
    </w:p>
    <w:p w14:paraId="330807E3" w14:textId="1E3E888A" w:rsidR="00CA407B" w:rsidRPr="00D46DC3" w:rsidRDefault="00CA407B" w:rsidP="00CA407B">
      <w:pPr>
        <w:ind w:left="1296"/>
        <w:jc w:val="thaiDistribute"/>
        <w:rPr>
          <w:rFonts w:ascii="Arial" w:hAnsi="Arial"/>
          <w:color w:val="00B050"/>
          <w:sz w:val="24"/>
          <w:szCs w:val="24"/>
          <w:lang w:bidi="th-TH"/>
        </w:rPr>
      </w:pPr>
      <w:r w:rsidRPr="00D46DC3">
        <w:rPr>
          <w:rFonts w:ascii="Arial" w:hAnsi="Arial"/>
          <w:color w:val="00B050"/>
          <w:sz w:val="24"/>
          <w:szCs w:val="24"/>
          <w:lang w:bidi="th-TH"/>
        </w:rPr>
        <w:t>Cut grasses shall be collected and move away from runway strip and composted.</w:t>
      </w:r>
    </w:p>
    <w:p w14:paraId="55686619" w14:textId="77777777" w:rsidR="0055001D" w:rsidRDefault="0055001D">
      <w:pPr>
        <w:rPr>
          <w:rFonts w:ascii="Arial" w:hAnsi="Arial"/>
          <w:sz w:val="24"/>
          <w:szCs w:val="24"/>
          <w:lang w:bidi="th-TH"/>
        </w:rPr>
      </w:pPr>
      <w:r>
        <w:rPr>
          <w:rFonts w:ascii="Arial" w:hAnsi="Arial"/>
          <w:sz w:val="24"/>
          <w:szCs w:val="24"/>
          <w:lang w:bidi="th-TH"/>
        </w:rPr>
        <w:br w:type="page"/>
      </w:r>
    </w:p>
    <w:p w14:paraId="1AB02588" w14:textId="0A7213A5"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lastRenderedPageBreak/>
        <w:t>Maintenance of Aerodrome Drainage</w:t>
      </w:r>
    </w:p>
    <w:p w14:paraId="414A17FF" w14:textId="6A2C67A9" w:rsidR="0055001D" w:rsidRPr="0055001D" w:rsidRDefault="0055001D" w:rsidP="00CA2533">
      <w:pPr>
        <w:ind w:left="576"/>
        <w:jc w:val="thaiDistribute"/>
        <w:rPr>
          <w:rFonts w:ascii="Arial" w:hAnsi="Arial"/>
          <w:color w:val="0070C0"/>
          <w:sz w:val="24"/>
          <w:szCs w:val="24"/>
          <w:lang w:bidi="th-TH"/>
        </w:rPr>
      </w:pPr>
      <w:r w:rsidRPr="0055001D">
        <w:rPr>
          <w:rFonts w:ascii="Arial" w:hAnsi="Arial"/>
          <w:color w:val="0070C0"/>
          <w:sz w:val="24"/>
          <w:szCs w:val="24"/>
          <w:lang w:bidi="th-TH"/>
        </w:rPr>
        <w:t>Describe an aerodrome drainage system either in texts or by pictures. Explain procedures for maintenance of aerodrome drainage system. The maintenance procedures should cover cleaning, inspecting, and clearing of drainage, fuel separation, and tap water if applicable.</w:t>
      </w:r>
    </w:p>
    <w:p w14:paraId="08E854C3" w14:textId="7019D755" w:rsidR="0055001D" w:rsidRPr="0055001D" w:rsidRDefault="0055001D" w:rsidP="00CA2533">
      <w:pPr>
        <w:ind w:left="576"/>
        <w:jc w:val="thaiDistribute"/>
        <w:rPr>
          <w:rFonts w:ascii="Arial" w:hAnsi="Arial"/>
          <w:color w:val="00B050"/>
          <w:sz w:val="24"/>
          <w:szCs w:val="24"/>
          <w:lang w:bidi="th-TH"/>
        </w:rPr>
      </w:pPr>
      <w:r w:rsidRPr="0055001D">
        <w:rPr>
          <w:rFonts w:ascii="Arial" w:hAnsi="Arial"/>
          <w:color w:val="00B050"/>
          <w:sz w:val="24"/>
          <w:szCs w:val="24"/>
          <w:lang w:bidi="th-TH"/>
        </w:rPr>
        <w:t>Example:</w:t>
      </w:r>
    </w:p>
    <w:p w14:paraId="22B55797" w14:textId="32A1EC05" w:rsidR="00CA2533" w:rsidRPr="00181FFF" w:rsidRDefault="00CA2533" w:rsidP="00CA2533">
      <w:pPr>
        <w:ind w:left="576"/>
        <w:jc w:val="thaiDistribute"/>
        <w:rPr>
          <w:rFonts w:ascii="Arial" w:hAnsi="Arial"/>
          <w:color w:val="00B050"/>
          <w:sz w:val="24"/>
          <w:szCs w:val="24"/>
          <w:lang w:bidi="th-TH"/>
        </w:rPr>
      </w:pPr>
      <w:r w:rsidRPr="0055001D">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has a drainage system and water flow as shown in the picture.</w:t>
      </w:r>
    </w:p>
    <w:p w14:paraId="48D07B45" w14:textId="2A444770" w:rsidR="00CA2533" w:rsidRPr="00CA2533" w:rsidRDefault="00CA2533" w:rsidP="00CA2533">
      <w:pPr>
        <w:ind w:left="576"/>
        <w:jc w:val="thaiDistribute"/>
        <w:rPr>
          <w:rFonts w:ascii="Arial" w:hAnsi="Arial"/>
          <w:sz w:val="24"/>
          <w:szCs w:val="24"/>
          <w:lang w:bidi="th-TH"/>
        </w:rPr>
      </w:pPr>
      <w:r w:rsidRPr="00E33AC1">
        <w:rPr>
          <w:rFonts w:ascii="TH SarabunPSK" w:hAnsi="TH SarabunPSK" w:cs="TH SarabunPSK"/>
          <w:noProof/>
          <w:color w:val="00B050"/>
          <w:sz w:val="32"/>
          <w:szCs w:val="32"/>
          <w:cs/>
        </w:rPr>
        <w:drawing>
          <wp:inline distT="0" distB="0" distL="0" distR="0" wp14:anchorId="18756CEE" wp14:editId="71F7989B">
            <wp:extent cx="5057055"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8006" cy="5144467"/>
                    </a:xfrm>
                    <a:prstGeom prst="rect">
                      <a:avLst/>
                    </a:prstGeom>
                    <a:noFill/>
                    <a:ln>
                      <a:noFill/>
                    </a:ln>
                  </pic:spPr>
                </pic:pic>
              </a:graphicData>
            </a:graphic>
          </wp:inline>
        </w:drawing>
      </w:r>
    </w:p>
    <w:p w14:paraId="186DA835" w14:textId="44A1F237" w:rsidR="00A646DB" w:rsidRPr="00181FFF" w:rsidRDefault="00A646DB" w:rsidP="00A646DB">
      <w:pPr>
        <w:jc w:val="thaiDistribute"/>
        <w:rPr>
          <w:rFonts w:ascii="Arial" w:hAnsi="Arial"/>
          <w:color w:val="00B050"/>
          <w:sz w:val="24"/>
          <w:szCs w:val="24"/>
          <w:lang w:bidi="th-TH"/>
        </w:rPr>
      </w:pPr>
      <w:r>
        <w:rPr>
          <w:rFonts w:ascii="Arial" w:hAnsi="Arial"/>
          <w:sz w:val="24"/>
          <w:szCs w:val="24"/>
          <w:lang w:bidi="th-TH"/>
        </w:rPr>
        <w:tab/>
      </w:r>
      <w:r w:rsidRPr="00181FFF">
        <w:rPr>
          <w:rFonts w:ascii="Arial" w:hAnsi="Arial"/>
          <w:color w:val="00B050"/>
          <w:sz w:val="24"/>
          <w:szCs w:val="24"/>
          <w:lang w:bidi="th-TH"/>
        </w:rPr>
        <w:t>Drainage System Maintenance</w:t>
      </w:r>
    </w:p>
    <w:p w14:paraId="539F75CD" w14:textId="696D2153" w:rsidR="00CA407B" w:rsidRPr="00181FFF" w:rsidRDefault="00A646DB"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t xml:space="preserve">The airport regularly patrols drainage systems in the airport especially before rainy season and in rainy season. </w:t>
      </w:r>
      <w:r w:rsidR="00D86044" w:rsidRPr="00181FFF">
        <w:rPr>
          <w:rFonts w:ascii="Arial" w:hAnsi="Arial"/>
          <w:color w:val="00B050"/>
          <w:sz w:val="24"/>
          <w:szCs w:val="24"/>
          <w:lang w:bidi="th-TH"/>
        </w:rPr>
        <w:t>Vegetation and object impeding water flow will be clear immediately.</w:t>
      </w:r>
    </w:p>
    <w:p w14:paraId="1AA44A84" w14:textId="69729BEF" w:rsidR="00D86044" w:rsidRPr="00181FFF" w:rsidRDefault="00D86044"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t>The airport will mow grasses in the drainage system to facilitate flow of water.</w:t>
      </w:r>
    </w:p>
    <w:p w14:paraId="6CD50679" w14:textId="2DCF3368" w:rsidR="00D86044" w:rsidRPr="00181FFF" w:rsidRDefault="00D86044"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lastRenderedPageBreak/>
        <w:t>The airport dredges the drainage ever two years.</w:t>
      </w:r>
    </w:p>
    <w:p w14:paraId="00F3E6F7" w14:textId="6C68062F" w:rsidR="00D86044" w:rsidRPr="00181FFF" w:rsidRDefault="00D86044"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t>The airport tests water pumps in the airport to ensure they are functional all the times.</w:t>
      </w:r>
    </w:p>
    <w:p w14:paraId="7C0A3A81" w14:textId="77777777" w:rsidR="00653723" w:rsidRPr="00653723" w:rsidRDefault="00653723" w:rsidP="00653723">
      <w:pPr>
        <w:rPr>
          <w:rFonts w:ascii="Arial" w:hAnsi="Arial"/>
          <w:sz w:val="24"/>
          <w:szCs w:val="24"/>
          <w:cs/>
          <w:lang w:bidi="th-TH"/>
        </w:rPr>
      </w:pPr>
    </w:p>
    <w:p w14:paraId="54500658" w14:textId="02CC8B57" w:rsidR="00D70EEF" w:rsidRPr="00653723" w:rsidRDefault="00D70EEF" w:rsidP="00653723">
      <w:pPr>
        <w:rPr>
          <w:rFonts w:ascii="Arial" w:hAnsi="Arial"/>
          <w:sz w:val="24"/>
          <w:szCs w:val="24"/>
          <w:cs/>
          <w:lang w:bidi="th-TH"/>
        </w:rPr>
        <w:sectPr w:rsidR="00D70EEF" w:rsidRPr="00653723" w:rsidSect="00653723">
          <w:headerReference w:type="even" r:id="rId62"/>
          <w:headerReference w:type="default" r:id="rId63"/>
          <w:footerReference w:type="default" r:id="rId64"/>
          <w:headerReference w:type="first" r:id="rId65"/>
          <w:pgSz w:w="12240" w:h="15840"/>
          <w:pgMar w:top="1350" w:right="720" w:bottom="720" w:left="2160" w:header="720" w:footer="720" w:gutter="0"/>
          <w:pgNumType w:start="1"/>
          <w:cols w:space="720"/>
          <w:docGrid w:linePitch="360"/>
        </w:sectPr>
      </w:pPr>
    </w:p>
    <w:p w14:paraId="7689D7EC" w14:textId="77777777" w:rsidR="00BF6940" w:rsidRPr="0019596E" w:rsidRDefault="00BF6940" w:rsidP="00BF6940">
      <w:pPr>
        <w:pStyle w:val="ListParagraph"/>
        <w:numPr>
          <w:ilvl w:val="1"/>
          <w:numId w:val="2"/>
        </w:numPr>
        <w:rPr>
          <w:rFonts w:ascii="Arial" w:hAnsi="Arial"/>
          <w:b/>
          <w:bCs/>
          <w:sz w:val="24"/>
          <w:szCs w:val="24"/>
          <w:lang w:bidi="th-TH"/>
        </w:rPr>
      </w:pPr>
      <w:r w:rsidRPr="0019596E">
        <w:rPr>
          <w:rFonts w:ascii="Arial" w:hAnsi="Arial"/>
          <w:b/>
          <w:bCs/>
          <w:sz w:val="24"/>
          <w:szCs w:val="24"/>
          <w:lang w:bidi="th-TH"/>
        </w:rPr>
        <w:lastRenderedPageBreak/>
        <w:t>Hazardous Meteorological Conditions</w:t>
      </w:r>
    </w:p>
    <w:p w14:paraId="47146B19" w14:textId="73E6F4A5" w:rsidR="0055001D" w:rsidRPr="00B02E77" w:rsidRDefault="00B02E77" w:rsidP="0055001D">
      <w:pPr>
        <w:rPr>
          <w:rFonts w:ascii="Arial" w:hAnsi="Arial"/>
          <w:color w:val="0070C0"/>
          <w:sz w:val="24"/>
          <w:szCs w:val="24"/>
          <w:lang w:bidi="th-TH"/>
        </w:rPr>
      </w:pPr>
      <w:r w:rsidRPr="00B02E77">
        <w:rPr>
          <w:rFonts w:ascii="Arial" w:hAnsi="Arial"/>
          <w:color w:val="0070C0"/>
          <w:sz w:val="24"/>
          <w:szCs w:val="24"/>
          <w:lang w:bidi="th-TH"/>
        </w:rPr>
        <w:t>Airport operations can be disrupted by adverse weather. Therefore, an airport need to prepare to prevent and mitigate harmful consequences of adverse weather conditions. Adverse weather conditions are categorized into seven groups including ice, frost, freezing rain, strong winds, rain, snow, and fog or low visibility. An airport shall set up procedures in this part according to its local geography and atmosphere.</w:t>
      </w:r>
    </w:p>
    <w:p w14:paraId="212D720C" w14:textId="6F1656FF" w:rsidR="00BF6940" w:rsidRPr="00444E77" w:rsidRDefault="00BF6940" w:rsidP="00BF6940">
      <w:pPr>
        <w:pStyle w:val="ListParagraph"/>
        <w:numPr>
          <w:ilvl w:val="2"/>
          <w:numId w:val="2"/>
        </w:numPr>
        <w:rPr>
          <w:rFonts w:ascii="Arial" w:hAnsi="Arial"/>
          <w:sz w:val="24"/>
          <w:szCs w:val="24"/>
          <w:lang w:bidi="th-TH"/>
        </w:rPr>
      </w:pPr>
      <w:r w:rsidRPr="00444E77">
        <w:rPr>
          <w:rFonts w:ascii="Arial" w:hAnsi="Arial"/>
          <w:sz w:val="24"/>
          <w:szCs w:val="24"/>
          <w:lang w:bidi="th-TH"/>
        </w:rPr>
        <w:t>Purpose</w:t>
      </w:r>
    </w:p>
    <w:p w14:paraId="227A57F1" w14:textId="576F41A3" w:rsidR="00B02E77" w:rsidRPr="003D3E35" w:rsidRDefault="003D3E35" w:rsidP="001401E6">
      <w:pPr>
        <w:ind w:left="576"/>
        <w:jc w:val="thaiDistribute"/>
        <w:rPr>
          <w:rFonts w:ascii="Arial" w:hAnsi="Arial"/>
          <w:color w:val="0070C0"/>
          <w:sz w:val="24"/>
          <w:szCs w:val="24"/>
          <w:lang w:bidi="th-TH"/>
        </w:rPr>
      </w:pPr>
      <w:r w:rsidRPr="003D3E35">
        <w:rPr>
          <w:rFonts w:ascii="Arial" w:hAnsi="Arial"/>
          <w:color w:val="0070C0"/>
          <w:sz w:val="24"/>
          <w:szCs w:val="24"/>
          <w:lang w:bidi="th-TH"/>
        </w:rPr>
        <w:t xml:space="preserve">Define </w:t>
      </w:r>
      <w:del w:id="1534" w:author="Windows User" w:date="2020-03-19T14:14:00Z">
        <w:r w:rsidR="00884220" w:rsidDel="0019596E">
          <w:rPr>
            <w:rFonts w:ascii="Arial" w:hAnsi="Arial"/>
            <w:color w:val="0070C0"/>
            <w:sz w:val="24"/>
            <w:szCs w:val="24"/>
            <w:lang w:bidi="th-TH"/>
          </w:rPr>
          <w:delText xml:space="preserve">A </w:delText>
        </w:r>
      </w:del>
      <w:ins w:id="1535" w:author="Windows User" w:date="2020-03-19T14:14:00Z">
        <w:r w:rsidR="0019596E">
          <w:rPr>
            <w:rFonts w:ascii="Arial" w:hAnsi="Arial"/>
            <w:color w:val="0070C0"/>
            <w:sz w:val="24"/>
            <w:szCs w:val="24"/>
            <w:lang w:bidi="th-TH"/>
          </w:rPr>
          <w:t xml:space="preserve">the </w:t>
        </w:r>
      </w:ins>
      <w:r w:rsidR="00884220">
        <w:rPr>
          <w:rFonts w:ascii="Arial" w:hAnsi="Arial"/>
          <w:color w:val="0070C0"/>
          <w:sz w:val="24"/>
          <w:szCs w:val="24"/>
          <w:lang w:bidi="th-TH"/>
        </w:rPr>
        <w:t>purpose</w:t>
      </w:r>
      <w:r w:rsidRPr="003D3E35">
        <w:rPr>
          <w:rFonts w:ascii="Arial" w:hAnsi="Arial"/>
          <w:color w:val="0070C0"/>
          <w:sz w:val="24"/>
          <w:szCs w:val="24"/>
          <w:lang w:bidi="th-TH"/>
        </w:rPr>
        <w:t xml:space="preserve"> the airport establishes procedures for hazardous me</w:t>
      </w:r>
      <w:r w:rsidR="00BC17C8">
        <w:rPr>
          <w:rFonts w:ascii="Arial" w:hAnsi="Arial"/>
          <w:color w:val="0070C0"/>
          <w:sz w:val="24"/>
          <w:szCs w:val="24"/>
          <w:lang w:bidi="th-TH"/>
        </w:rPr>
        <w:t>teorological conditions. The pur</w:t>
      </w:r>
      <w:r w:rsidRPr="003D3E35">
        <w:rPr>
          <w:rFonts w:ascii="Arial" w:hAnsi="Arial"/>
          <w:color w:val="0070C0"/>
          <w:sz w:val="24"/>
          <w:szCs w:val="24"/>
          <w:lang w:bidi="th-TH"/>
        </w:rPr>
        <w:t>pose of the procedures should focus on safeguarding an airport and aircraft operations.</w:t>
      </w:r>
    </w:p>
    <w:p w14:paraId="6217965B" w14:textId="605997DA" w:rsidR="003D3E35" w:rsidRDefault="003D3E35"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77CECD5" w14:textId="4041417E" w:rsidR="00BF6940" w:rsidRPr="00C65442" w:rsidRDefault="00BF6940" w:rsidP="001401E6">
      <w:pPr>
        <w:ind w:left="576"/>
        <w:jc w:val="thaiDistribute"/>
        <w:rPr>
          <w:rFonts w:ascii="Arial" w:hAnsi="Arial"/>
          <w:color w:val="00B050"/>
          <w:sz w:val="24"/>
          <w:szCs w:val="24"/>
          <w:lang w:bidi="th-TH"/>
        </w:rPr>
      </w:pPr>
      <w:r w:rsidRPr="00C65442">
        <w:rPr>
          <w:rFonts w:ascii="Arial" w:hAnsi="Arial"/>
          <w:color w:val="00B050"/>
          <w:sz w:val="24"/>
          <w:szCs w:val="24"/>
          <w:lang w:bidi="th-TH"/>
        </w:rPr>
        <w:t>The aim of these procedures is to ensure that the aircraft using the (Name) Airport can be operated safely during adverse weather conditions.</w:t>
      </w:r>
    </w:p>
    <w:p w14:paraId="3E96833E" w14:textId="6CCEE8E8"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8C9ED9D" w14:textId="53A7A5A5" w:rsidR="003D3E35" w:rsidRDefault="003D3E35" w:rsidP="003D3E35">
      <w:pPr>
        <w:ind w:left="576"/>
        <w:jc w:val="thaiDistribute"/>
        <w:rPr>
          <w:rFonts w:ascii="Arial" w:hAnsi="Arial"/>
          <w:color w:val="0070C0"/>
          <w:sz w:val="24"/>
          <w:szCs w:val="24"/>
          <w:lang w:bidi="th-TH"/>
        </w:rPr>
      </w:pPr>
      <w:r w:rsidRPr="00394E75">
        <w:rPr>
          <w:rFonts w:ascii="Arial" w:hAnsi="Arial"/>
          <w:color w:val="0070C0"/>
          <w:sz w:val="24"/>
          <w:szCs w:val="24"/>
          <w:lang w:bidi="th-TH"/>
        </w:rPr>
        <w:t xml:space="preserve">Define responsibility of each person related to </w:t>
      </w:r>
      <w:r>
        <w:rPr>
          <w:rFonts w:ascii="Arial" w:hAnsi="Arial"/>
          <w:color w:val="0070C0"/>
          <w:sz w:val="24"/>
          <w:szCs w:val="24"/>
          <w:lang w:bidi="th-TH"/>
        </w:rPr>
        <w:t>adverse weather operations</w:t>
      </w:r>
      <w:r w:rsidRPr="00394E75">
        <w:rPr>
          <w:rFonts w:ascii="Arial" w:hAnsi="Arial"/>
          <w:color w:val="0070C0"/>
          <w:sz w:val="24"/>
          <w:szCs w:val="24"/>
          <w:lang w:bidi="th-TH"/>
        </w:rPr>
        <w:t>.</w:t>
      </w:r>
      <w:r>
        <w:rPr>
          <w:rFonts w:ascii="Arial" w:hAnsi="Arial"/>
          <w:color w:val="0070C0"/>
          <w:sz w:val="24"/>
          <w:szCs w:val="24"/>
          <w:lang w:bidi="th-TH"/>
        </w:rPr>
        <w:t xml:space="preserve"> Responsible persons may include but not limited to </w:t>
      </w:r>
      <w:r w:rsidR="00B419C9">
        <w:rPr>
          <w:rFonts w:ascii="Arial" w:hAnsi="Arial"/>
          <w:color w:val="0070C0"/>
          <w:sz w:val="24"/>
          <w:szCs w:val="24"/>
          <w:lang w:bidi="th-TH"/>
        </w:rPr>
        <w:t>an airport manager, an airport operation, a meteorological service provider, an air traffic service provider</w:t>
      </w:r>
      <w:r w:rsidR="00B419C9" w:rsidRPr="00B419C9">
        <w:rPr>
          <w:rFonts w:ascii="Arial" w:hAnsi="Arial"/>
          <w:color w:val="0070C0"/>
          <w:sz w:val="24"/>
          <w:szCs w:val="24"/>
          <w:lang w:bidi="th-TH"/>
        </w:rPr>
        <w:t>,</w:t>
      </w:r>
      <w:r w:rsidR="00B86BAB">
        <w:rPr>
          <w:rFonts w:ascii="Arial" w:hAnsi="Arial"/>
          <w:color w:val="0070C0"/>
          <w:sz w:val="24"/>
          <w:szCs w:val="24"/>
          <w:lang w:bidi="th-TH"/>
        </w:rPr>
        <w:t xml:space="preserve"> a fixed-base operator</w:t>
      </w:r>
      <w:r w:rsidR="00B419C9" w:rsidRPr="00B419C9">
        <w:rPr>
          <w:rFonts w:ascii="Arial" w:hAnsi="Arial"/>
          <w:color w:val="0070C0"/>
          <w:sz w:val="24"/>
          <w:szCs w:val="24"/>
          <w:lang w:bidi="th-TH"/>
        </w:rPr>
        <w:t xml:space="preserve"> and a ground handling agent.</w:t>
      </w:r>
    </w:p>
    <w:p w14:paraId="7E1930F0" w14:textId="089A6E12" w:rsidR="00B419C9" w:rsidRPr="00B419C9" w:rsidRDefault="00B419C9" w:rsidP="003D3E35">
      <w:pPr>
        <w:ind w:left="576"/>
        <w:jc w:val="thaiDistribute"/>
        <w:rPr>
          <w:rFonts w:ascii="Arial" w:hAnsi="Arial"/>
          <w:color w:val="00B050"/>
          <w:sz w:val="24"/>
          <w:szCs w:val="24"/>
          <w:lang w:bidi="th-TH"/>
        </w:rPr>
      </w:pPr>
      <w:r w:rsidRPr="00B419C9">
        <w:rPr>
          <w:rFonts w:ascii="Arial" w:hAnsi="Arial"/>
          <w:color w:val="00B050"/>
          <w:sz w:val="24"/>
          <w:szCs w:val="24"/>
          <w:lang w:bidi="th-TH"/>
        </w:rPr>
        <w:t>Example:</w:t>
      </w:r>
    </w:p>
    <w:p w14:paraId="3392F596" w14:textId="10B1BA37" w:rsidR="00C65442" w:rsidRPr="00847FCE" w:rsidRDefault="00532D8E"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47FCE">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847FCE">
        <w:rPr>
          <w:rFonts w:ascii="Arial" w:hAnsi="Arial"/>
          <w:color w:val="00B050"/>
          <w:sz w:val="24"/>
          <w:szCs w:val="24"/>
          <w:lang w:bidi="th-TH"/>
        </w:rPr>
        <w:t xml:space="preserve"> has overall responsibility to provides procedures related to hazardous meteorological conditions for the airport and ensures that the procedures are implemented.</w:t>
      </w:r>
    </w:p>
    <w:p w14:paraId="0841E9EF" w14:textId="01803EAE" w:rsidR="00532D8E" w:rsidRPr="00847FCE" w:rsidRDefault="00532D8E"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E23B7C">
        <w:rPr>
          <w:rFonts w:ascii="Arial" w:hAnsi="Arial"/>
          <w:color w:val="00B050"/>
          <w:sz w:val="24"/>
          <w:szCs w:val="24"/>
          <w:highlight w:val="yellow"/>
          <w:lang w:bidi="th-TH"/>
        </w:rPr>
        <w:t>(Airport Operations)</w:t>
      </w:r>
      <w:r w:rsidRPr="00847FCE">
        <w:rPr>
          <w:rFonts w:ascii="Arial" w:hAnsi="Arial"/>
          <w:color w:val="00B050"/>
          <w:sz w:val="24"/>
          <w:szCs w:val="24"/>
          <w:lang w:bidi="th-TH"/>
        </w:rPr>
        <w:t xml:space="preserve"> is </w:t>
      </w:r>
      <w:r w:rsidR="00C51009" w:rsidRPr="00847FCE">
        <w:rPr>
          <w:rFonts w:ascii="Arial" w:hAnsi="Arial"/>
          <w:color w:val="00B050"/>
          <w:sz w:val="24"/>
          <w:szCs w:val="24"/>
          <w:lang w:bidi="th-TH"/>
        </w:rPr>
        <w:t xml:space="preserve">responsible for inspecting other tenants in airside to ensure the compliance to the rules. The airport operations also conduct runway friction measurement, runway condition report, runway safety inspection and aircraft tie-down and GSE tie-down inspection. </w:t>
      </w:r>
    </w:p>
    <w:p w14:paraId="2FF158D4" w14:textId="4FEE1A52" w:rsidR="000E626A" w:rsidRPr="00847FCE" w:rsidRDefault="000E626A"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E23B7C">
        <w:rPr>
          <w:rFonts w:ascii="Arial" w:hAnsi="Arial"/>
          <w:color w:val="00B050"/>
          <w:sz w:val="24"/>
          <w:szCs w:val="24"/>
          <w:highlight w:val="yellow"/>
          <w:lang w:bidi="th-TH"/>
        </w:rPr>
        <w:t>(Meteorological Service Provider)</w:t>
      </w:r>
      <w:r w:rsidRPr="00847FCE">
        <w:rPr>
          <w:rFonts w:ascii="Arial" w:hAnsi="Arial"/>
          <w:color w:val="00B050"/>
          <w:sz w:val="24"/>
          <w:szCs w:val="24"/>
          <w:lang w:bidi="th-TH"/>
        </w:rPr>
        <w:t xml:space="preserve"> is responsible to report hazardous meteorological conditions including the start and the end of the conditions to ATS unit as stated in the agreement between the ATS unit and meteorological service provider.</w:t>
      </w:r>
    </w:p>
    <w:p w14:paraId="7C74A7E8" w14:textId="2F71B237" w:rsidR="000E626A" w:rsidRPr="00847FCE" w:rsidRDefault="000E626A"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E23B7C">
        <w:rPr>
          <w:rFonts w:ascii="Arial" w:hAnsi="Arial"/>
          <w:color w:val="00B050"/>
          <w:sz w:val="24"/>
          <w:szCs w:val="24"/>
          <w:highlight w:val="yellow"/>
          <w:lang w:bidi="th-TH"/>
        </w:rPr>
        <w:t>(Air Traffic Service Provider)</w:t>
      </w:r>
      <w:r w:rsidRPr="00847FCE">
        <w:rPr>
          <w:rFonts w:ascii="Arial" w:hAnsi="Arial"/>
          <w:color w:val="00B050"/>
          <w:sz w:val="24"/>
          <w:szCs w:val="24"/>
          <w:lang w:bidi="th-TH"/>
        </w:rPr>
        <w:t xml:space="preserve"> is responsible to warn all operators in airside about hazardous meteorological conditions. The ATS unit also is responsible to initiate hazardous meteorological procedures.</w:t>
      </w:r>
    </w:p>
    <w:p w14:paraId="63D4F8E8" w14:textId="0AC53AE3" w:rsidR="000E626A" w:rsidRDefault="00B86BAB"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Pr>
          <w:rFonts w:ascii="Arial" w:hAnsi="Arial"/>
          <w:color w:val="00B050"/>
          <w:sz w:val="24"/>
          <w:szCs w:val="24"/>
          <w:lang w:bidi="th-TH"/>
        </w:rPr>
        <w:t>A Fixed-Base Operator and a Ground Handling Agent are</w:t>
      </w:r>
      <w:r w:rsidR="000E626A" w:rsidRPr="00847FCE">
        <w:rPr>
          <w:rFonts w:ascii="Arial" w:hAnsi="Arial"/>
          <w:color w:val="00B050"/>
          <w:sz w:val="24"/>
          <w:szCs w:val="24"/>
          <w:lang w:bidi="th-TH"/>
        </w:rPr>
        <w:t xml:space="preserve"> responsible for carrying out hazardous meteorological procedures required by the airport and tying down aircraft and GSE in its responsibility.</w:t>
      </w:r>
    </w:p>
    <w:p w14:paraId="4B70BF14" w14:textId="77777777" w:rsidR="00B86BAB" w:rsidRPr="00847FCE" w:rsidRDefault="00B86BAB" w:rsidP="00B86BAB">
      <w:pPr>
        <w:pStyle w:val="ListParagraph"/>
        <w:ind w:left="1800"/>
        <w:jc w:val="thaiDistribute"/>
        <w:rPr>
          <w:rFonts w:ascii="Arial" w:hAnsi="Arial"/>
          <w:color w:val="00B050"/>
          <w:sz w:val="24"/>
          <w:szCs w:val="24"/>
          <w:lang w:bidi="th-TH"/>
        </w:rPr>
      </w:pPr>
    </w:p>
    <w:p w14:paraId="03219CAE" w14:textId="0D4A70DD" w:rsidR="00C729D8" w:rsidRDefault="00C729D8"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Procedures and Criteria for Suspension of Operations on the Runway</w:t>
      </w:r>
    </w:p>
    <w:p w14:paraId="2A0606C3" w14:textId="1DEF8A3A" w:rsidR="00D67D0F" w:rsidRDefault="007E70D2" w:rsidP="00C729D8">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Disseminating Hazardous Meteorological Warning</w:t>
      </w:r>
    </w:p>
    <w:p w14:paraId="0996A771" w14:textId="4B850C2F" w:rsidR="007E70D2" w:rsidRPr="00886069" w:rsidRDefault="007E70D2" w:rsidP="007E70D2">
      <w:pPr>
        <w:pStyle w:val="ListParagraph"/>
        <w:numPr>
          <w:ilvl w:val="4"/>
          <w:numId w:val="2"/>
        </w:numPr>
        <w:jc w:val="thaiDistribute"/>
        <w:rPr>
          <w:rFonts w:ascii="Arial" w:hAnsi="Arial"/>
          <w:color w:val="00B050"/>
          <w:sz w:val="24"/>
          <w:szCs w:val="24"/>
          <w:lang w:bidi="th-TH"/>
        </w:rPr>
      </w:pPr>
      <w:r w:rsidRPr="00886069">
        <w:rPr>
          <w:rFonts w:ascii="Arial" w:hAnsi="Arial"/>
          <w:color w:val="00B050"/>
          <w:sz w:val="24"/>
          <w:szCs w:val="24"/>
          <w:lang w:bidi="th-TH"/>
        </w:rPr>
        <w:t xml:space="preserve">Meteorological Service Provider informs </w:t>
      </w:r>
      <w:r w:rsidR="008061EA" w:rsidRPr="00886069">
        <w:rPr>
          <w:rFonts w:ascii="Arial" w:hAnsi="Arial"/>
          <w:color w:val="00B050"/>
          <w:sz w:val="24"/>
          <w:szCs w:val="24"/>
          <w:lang w:bidi="th-TH"/>
        </w:rPr>
        <w:t>ATS unit, both in verbal and writing,</w:t>
      </w:r>
      <w:r w:rsidRPr="00886069">
        <w:rPr>
          <w:rFonts w:ascii="Arial" w:hAnsi="Arial"/>
          <w:color w:val="00B050"/>
          <w:sz w:val="24"/>
          <w:szCs w:val="24"/>
          <w:lang w:bidi="th-TH"/>
        </w:rPr>
        <w:t xml:space="preserve"> when </w:t>
      </w:r>
      <w:ins w:id="1536" w:author="Windows User" w:date="2020-03-19T14:16:00Z">
        <w:r w:rsidR="0019596E">
          <w:rPr>
            <w:rFonts w:ascii="Arial" w:hAnsi="Arial"/>
            <w:color w:val="00B050"/>
            <w:sz w:val="24"/>
            <w:szCs w:val="24"/>
            <w:lang w:bidi="th-TH"/>
          </w:rPr>
          <w:t xml:space="preserve">forecasting or </w:t>
        </w:r>
      </w:ins>
      <w:r w:rsidRPr="00886069">
        <w:rPr>
          <w:rFonts w:ascii="Arial" w:hAnsi="Arial"/>
          <w:color w:val="00B050"/>
          <w:sz w:val="24"/>
          <w:szCs w:val="24"/>
          <w:lang w:bidi="th-TH"/>
        </w:rPr>
        <w:t>detecting haza</w:t>
      </w:r>
      <w:r w:rsidR="008061EA" w:rsidRPr="00886069">
        <w:rPr>
          <w:rFonts w:ascii="Arial" w:hAnsi="Arial"/>
          <w:color w:val="00B050"/>
          <w:sz w:val="24"/>
          <w:szCs w:val="24"/>
          <w:lang w:bidi="th-TH"/>
        </w:rPr>
        <w:t xml:space="preserve">rdous meteorological conditions. The hazardous meteorological conditions are in an agreement between </w:t>
      </w:r>
      <w:r w:rsidR="008061EA" w:rsidRPr="00E23B7C">
        <w:rPr>
          <w:rFonts w:ascii="Arial" w:hAnsi="Arial"/>
          <w:color w:val="00B050"/>
          <w:sz w:val="24"/>
          <w:szCs w:val="24"/>
          <w:highlight w:val="yellow"/>
          <w:lang w:bidi="th-TH"/>
        </w:rPr>
        <w:t>(Name)</w:t>
      </w:r>
      <w:r w:rsidR="008061EA" w:rsidRPr="00886069">
        <w:rPr>
          <w:rFonts w:ascii="Arial" w:hAnsi="Arial"/>
          <w:color w:val="00B050"/>
          <w:sz w:val="24"/>
          <w:szCs w:val="24"/>
          <w:lang w:bidi="th-TH"/>
        </w:rPr>
        <w:t xml:space="preserve"> Airport and the meteorological service provider.</w:t>
      </w:r>
    </w:p>
    <w:p w14:paraId="2684192A" w14:textId="7EB96196" w:rsidR="00817887" w:rsidRPr="00886069" w:rsidRDefault="00817887" w:rsidP="007E70D2">
      <w:pPr>
        <w:pStyle w:val="ListParagraph"/>
        <w:numPr>
          <w:ilvl w:val="4"/>
          <w:numId w:val="2"/>
        </w:numPr>
        <w:jc w:val="thaiDistribute"/>
        <w:rPr>
          <w:rFonts w:ascii="Arial" w:hAnsi="Arial"/>
          <w:color w:val="00B050"/>
          <w:sz w:val="24"/>
          <w:szCs w:val="24"/>
          <w:lang w:bidi="th-TH"/>
        </w:rPr>
      </w:pPr>
      <w:r w:rsidRPr="00886069">
        <w:rPr>
          <w:rFonts w:ascii="Arial" w:hAnsi="Arial"/>
          <w:color w:val="00B050"/>
          <w:sz w:val="24"/>
          <w:szCs w:val="24"/>
          <w:lang w:bidi="th-TH"/>
        </w:rPr>
        <w:t xml:space="preserve">ATS unit informs pilots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and the operators in airside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w:t>
      </w:r>
    </w:p>
    <w:p w14:paraId="28E1C183" w14:textId="673B0560" w:rsidR="00817887" w:rsidRPr="00886069" w:rsidRDefault="00817887" w:rsidP="007E70D2">
      <w:pPr>
        <w:pStyle w:val="ListParagraph"/>
        <w:numPr>
          <w:ilvl w:val="4"/>
          <w:numId w:val="2"/>
        </w:numPr>
        <w:jc w:val="thaiDistribute"/>
        <w:rPr>
          <w:rFonts w:ascii="Arial" w:hAnsi="Arial"/>
          <w:color w:val="00B050"/>
          <w:sz w:val="24"/>
          <w:szCs w:val="24"/>
          <w:lang w:bidi="th-TH"/>
        </w:rPr>
      </w:pPr>
      <w:r w:rsidRPr="00886069">
        <w:rPr>
          <w:rFonts w:ascii="Arial" w:hAnsi="Arial"/>
          <w:color w:val="00B050"/>
          <w:sz w:val="24"/>
          <w:szCs w:val="24"/>
          <w:lang w:bidi="th-TH"/>
        </w:rPr>
        <w:t xml:space="preserve">All operators received hazardous meteorological warning </w:t>
      </w:r>
      <w:ins w:id="1537" w:author="Windows User" w:date="2020-03-19T14:17:00Z">
        <w:r w:rsidR="0019596E">
          <w:rPr>
            <w:rFonts w:ascii="Arial" w:hAnsi="Arial"/>
            <w:color w:val="00B050"/>
            <w:sz w:val="24"/>
            <w:szCs w:val="24"/>
            <w:lang w:bidi="th-TH"/>
          </w:rPr>
          <w:t xml:space="preserve">shall </w:t>
        </w:r>
      </w:ins>
      <w:del w:id="1538" w:author="Windows User" w:date="2020-03-19T14:17:00Z">
        <w:r w:rsidRPr="00886069" w:rsidDel="0019596E">
          <w:rPr>
            <w:rFonts w:ascii="Arial" w:hAnsi="Arial"/>
            <w:color w:val="00B050"/>
            <w:sz w:val="24"/>
            <w:szCs w:val="24"/>
            <w:lang w:bidi="th-TH"/>
          </w:rPr>
          <w:delText xml:space="preserve">started </w:delText>
        </w:r>
      </w:del>
      <w:ins w:id="1539" w:author="Windows User" w:date="2020-03-19T14:17:00Z">
        <w:r w:rsidR="0019596E">
          <w:rPr>
            <w:rFonts w:ascii="Arial" w:hAnsi="Arial"/>
            <w:color w:val="00B050"/>
            <w:sz w:val="24"/>
            <w:szCs w:val="24"/>
            <w:lang w:bidi="th-TH"/>
          </w:rPr>
          <w:t>follow</w:t>
        </w:r>
        <w:r w:rsidR="0019596E" w:rsidRPr="00886069">
          <w:rPr>
            <w:rFonts w:ascii="Arial" w:hAnsi="Arial"/>
            <w:color w:val="00B050"/>
            <w:sz w:val="24"/>
            <w:szCs w:val="24"/>
            <w:lang w:bidi="th-TH"/>
          </w:rPr>
          <w:t xml:space="preserve"> </w:t>
        </w:r>
      </w:ins>
      <w:r w:rsidRPr="00886069">
        <w:rPr>
          <w:rFonts w:ascii="Arial" w:hAnsi="Arial"/>
          <w:color w:val="00B050"/>
          <w:sz w:val="24"/>
          <w:szCs w:val="24"/>
          <w:lang w:bidi="th-TH"/>
        </w:rPr>
        <w:t>hazardous meteorological condition procedures.</w:t>
      </w:r>
    </w:p>
    <w:p w14:paraId="399B84E4" w14:textId="4008BB4B" w:rsidR="00BF6940" w:rsidRDefault="00BF6940" w:rsidP="00C729D8">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Strong Winds</w:t>
      </w:r>
    </w:p>
    <w:p w14:paraId="1E45F72C" w14:textId="70F27D95" w:rsidR="00BF6940" w:rsidRPr="0062011D" w:rsidRDefault="00842799" w:rsidP="00C729D8">
      <w:pPr>
        <w:pStyle w:val="ListParagraph"/>
        <w:numPr>
          <w:ilvl w:val="4"/>
          <w:numId w:val="2"/>
        </w:numPr>
        <w:jc w:val="thaiDistribute"/>
        <w:rPr>
          <w:rFonts w:ascii="Arial" w:hAnsi="Arial"/>
          <w:color w:val="00B050"/>
          <w:sz w:val="24"/>
          <w:szCs w:val="24"/>
          <w:lang w:bidi="th-TH"/>
        </w:rPr>
      </w:pPr>
      <w:r w:rsidRPr="0062011D">
        <w:rPr>
          <w:rFonts w:ascii="Arial" w:hAnsi="Arial"/>
          <w:color w:val="00B050"/>
          <w:sz w:val="24"/>
          <w:szCs w:val="24"/>
          <w:lang w:bidi="th-TH"/>
        </w:rPr>
        <w:t>When there is a strong wind warning, the airport maintenance and contractors will cover</w:t>
      </w:r>
      <w:r w:rsidRPr="0062011D">
        <w:rPr>
          <w:rFonts w:ascii="Arial" w:hAnsi="Arial" w:hint="cs"/>
          <w:color w:val="00B050"/>
          <w:sz w:val="24"/>
          <w:szCs w:val="24"/>
          <w:cs/>
          <w:lang w:bidi="th-TH"/>
        </w:rPr>
        <w:t xml:space="preserve"> </w:t>
      </w:r>
      <w:r w:rsidRPr="0062011D">
        <w:rPr>
          <w:rFonts w:ascii="Arial" w:hAnsi="Arial"/>
          <w:color w:val="00B050"/>
          <w:sz w:val="24"/>
          <w:szCs w:val="24"/>
          <w:lang w:bidi="th-TH"/>
        </w:rPr>
        <w:t>material stack and tie down GSE to ensure that there are no loose objects.</w:t>
      </w:r>
    </w:p>
    <w:p w14:paraId="748F18C1" w14:textId="7903C96F" w:rsidR="00842799" w:rsidRPr="0062011D" w:rsidRDefault="00842799" w:rsidP="00C729D8">
      <w:pPr>
        <w:pStyle w:val="ListParagraph"/>
        <w:numPr>
          <w:ilvl w:val="4"/>
          <w:numId w:val="2"/>
        </w:numPr>
        <w:jc w:val="thaiDistribute"/>
        <w:rPr>
          <w:rFonts w:ascii="Arial" w:hAnsi="Arial"/>
          <w:color w:val="00B050"/>
          <w:sz w:val="24"/>
          <w:szCs w:val="24"/>
          <w:lang w:bidi="th-TH"/>
        </w:rPr>
      </w:pPr>
      <w:r w:rsidRPr="00E23B7C">
        <w:rPr>
          <w:rFonts w:ascii="Arial" w:hAnsi="Arial"/>
          <w:color w:val="00B050"/>
          <w:sz w:val="24"/>
          <w:szCs w:val="24"/>
          <w:highlight w:val="yellow"/>
          <w:lang w:bidi="th-TH"/>
        </w:rPr>
        <w:t>(Aircraft Owners)</w:t>
      </w:r>
      <w:r w:rsidRPr="0062011D">
        <w:rPr>
          <w:rFonts w:ascii="Arial" w:hAnsi="Arial"/>
          <w:color w:val="00B050"/>
          <w:sz w:val="24"/>
          <w:szCs w:val="24"/>
          <w:lang w:bidi="th-TH"/>
        </w:rPr>
        <w:t xml:space="preserve"> shall tie down their aircraft and position aircraft heading to a safe direction.</w:t>
      </w:r>
    </w:p>
    <w:p w14:paraId="2153934C" w14:textId="246CA632" w:rsidR="00842799" w:rsidRPr="0062011D" w:rsidRDefault="00842799" w:rsidP="00C729D8">
      <w:pPr>
        <w:pStyle w:val="ListParagraph"/>
        <w:numPr>
          <w:ilvl w:val="4"/>
          <w:numId w:val="2"/>
        </w:numPr>
        <w:jc w:val="thaiDistribute"/>
        <w:rPr>
          <w:rFonts w:ascii="Arial" w:hAnsi="Arial"/>
          <w:color w:val="00B050"/>
          <w:sz w:val="24"/>
          <w:szCs w:val="24"/>
          <w:lang w:bidi="th-TH"/>
        </w:rPr>
      </w:pPr>
      <w:r w:rsidRPr="00E23B7C">
        <w:rPr>
          <w:rFonts w:ascii="Arial" w:hAnsi="Arial"/>
          <w:color w:val="00B050"/>
          <w:sz w:val="24"/>
          <w:szCs w:val="24"/>
          <w:highlight w:val="yellow"/>
          <w:lang w:bidi="th-TH"/>
        </w:rPr>
        <w:t>(GSE Owners)</w:t>
      </w:r>
      <w:r w:rsidRPr="0062011D">
        <w:rPr>
          <w:rFonts w:ascii="Arial" w:hAnsi="Arial"/>
          <w:color w:val="00B050"/>
          <w:sz w:val="24"/>
          <w:szCs w:val="24"/>
          <w:lang w:bidi="th-TH"/>
        </w:rPr>
        <w:t xml:space="preserve"> ties their GSE to ensure that GSEs are safe.</w:t>
      </w:r>
    </w:p>
    <w:p w14:paraId="77307F30" w14:textId="0B5BCFE4" w:rsidR="00842799" w:rsidRPr="0062011D" w:rsidRDefault="00842799" w:rsidP="00C729D8">
      <w:pPr>
        <w:pStyle w:val="ListParagraph"/>
        <w:numPr>
          <w:ilvl w:val="4"/>
          <w:numId w:val="2"/>
        </w:numPr>
        <w:jc w:val="thaiDistribute"/>
        <w:rPr>
          <w:rFonts w:ascii="Arial" w:hAnsi="Arial"/>
          <w:color w:val="00B050"/>
          <w:sz w:val="24"/>
          <w:szCs w:val="24"/>
          <w:lang w:bidi="th-TH"/>
        </w:rPr>
      </w:pP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is responsible for </w:t>
      </w:r>
      <w:r w:rsidR="009F26B5" w:rsidRPr="0062011D">
        <w:rPr>
          <w:rFonts w:ascii="Arial" w:hAnsi="Arial"/>
          <w:color w:val="00B050"/>
          <w:sz w:val="24"/>
          <w:szCs w:val="24"/>
          <w:lang w:bidi="th-TH"/>
        </w:rPr>
        <w:t xml:space="preserve">patrolling the airside especially the areas with high risk to have FODs. In case an FOD is found, a corrective action shall be done immediately. If a corrective action is not possible, the (Responsible Person) will inform ATS unit immediately. GSE accidents and incidents shall be reported to the owners of the GSEs and to an airport safety officer. </w:t>
      </w:r>
    </w:p>
    <w:p w14:paraId="7D0E7146" w14:textId="3B55D907" w:rsidR="00C729D8" w:rsidRDefault="00DB37ED" w:rsidP="00C729D8">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Thunder Storms</w:t>
      </w:r>
    </w:p>
    <w:p w14:paraId="6A5F3365" w14:textId="52BB7A12" w:rsidR="00C729D8" w:rsidRPr="0062011D" w:rsidRDefault="00DB37ED" w:rsidP="00C729D8">
      <w:pPr>
        <w:pStyle w:val="ListParagraph"/>
        <w:numPr>
          <w:ilvl w:val="4"/>
          <w:numId w:val="2"/>
        </w:numPr>
        <w:jc w:val="thaiDistribute"/>
        <w:rPr>
          <w:rFonts w:ascii="Arial" w:hAnsi="Arial"/>
          <w:color w:val="00B050"/>
          <w:sz w:val="24"/>
          <w:szCs w:val="24"/>
          <w:lang w:bidi="th-TH"/>
        </w:rPr>
      </w:pPr>
      <w:r w:rsidRPr="0062011D">
        <w:rPr>
          <w:rFonts w:ascii="Arial" w:hAnsi="Arial"/>
          <w:color w:val="00B050"/>
          <w:sz w:val="24"/>
          <w:szCs w:val="24"/>
          <w:lang w:bidi="th-TH"/>
        </w:rPr>
        <w:t xml:space="preserve">When there is a thunder storm warning on or in vicinity of the airport,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assesses the risk to airport operations. If the result of risk assessment is high, ceases all airport operations and finds shelters.</w:t>
      </w:r>
    </w:p>
    <w:p w14:paraId="7D46E545" w14:textId="2A60B4FF" w:rsidR="00DB37ED" w:rsidRPr="0062011D" w:rsidRDefault="00DB37ED" w:rsidP="00C729D8">
      <w:pPr>
        <w:pStyle w:val="ListParagraph"/>
        <w:numPr>
          <w:ilvl w:val="4"/>
          <w:numId w:val="2"/>
        </w:numPr>
        <w:jc w:val="thaiDistribute"/>
        <w:rPr>
          <w:rFonts w:ascii="Arial" w:hAnsi="Arial"/>
          <w:color w:val="00B050"/>
          <w:sz w:val="24"/>
          <w:szCs w:val="24"/>
          <w:lang w:bidi="th-TH"/>
        </w:rPr>
      </w:pPr>
      <w:r w:rsidRPr="0062011D">
        <w:rPr>
          <w:rFonts w:ascii="Arial" w:hAnsi="Arial"/>
          <w:color w:val="00B050"/>
          <w:sz w:val="24"/>
          <w:szCs w:val="24"/>
          <w:lang w:bidi="th-TH"/>
        </w:rPr>
        <w:t xml:space="preserve">ATS unit reports the latest runway condition report and friction to pilots. ATS unit may request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to measure the depth of standing water center. The results will be reported to the ATS unit.</w:t>
      </w:r>
    </w:p>
    <w:p w14:paraId="03971987" w14:textId="3EAF0A8F" w:rsidR="00C729D8" w:rsidRDefault="00C729D8"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Coordination with the Meteorological Service Provider in order to be Advised of Any Significant Meteorological Conditions</w:t>
      </w:r>
    </w:p>
    <w:p w14:paraId="7C43EF12" w14:textId="6A175FDA" w:rsidR="00BF6940" w:rsidRPr="0062011D" w:rsidRDefault="0062011D" w:rsidP="0062011D">
      <w:pPr>
        <w:ind w:left="576"/>
        <w:jc w:val="thaiDistribute"/>
        <w:rPr>
          <w:rFonts w:ascii="Arial" w:hAnsi="Arial"/>
          <w:color w:val="00B050"/>
          <w:sz w:val="24"/>
          <w:szCs w:val="24"/>
          <w:lang w:bidi="th-TH"/>
        </w:rPr>
      </w:pPr>
      <w:r w:rsidRPr="00E23B7C">
        <w:rPr>
          <w:rFonts w:ascii="Arial" w:hAnsi="Arial"/>
          <w:color w:val="00B050"/>
          <w:sz w:val="24"/>
          <w:szCs w:val="24"/>
          <w:highlight w:val="yellow"/>
          <w:lang w:bidi="th-TH"/>
        </w:rPr>
        <w:t>(Name Airport)</w:t>
      </w:r>
      <w:r w:rsidRPr="0062011D">
        <w:rPr>
          <w:rFonts w:ascii="Arial" w:hAnsi="Arial"/>
          <w:color w:val="00B050"/>
          <w:sz w:val="24"/>
          <w:szCs w:val="24"/>
          <w:lang w:bidi="th-TH"/>
        </w:rPr>
        <w:t xml:space="preserve"> has an agreement with </w:t>
      </w:r>
      <w:r w:rsidRPr="00E23B7C">
        <w:rPr>
          <w:rFonts w:ascii="Arial" w:hAnsi="Arial"/>
          <w:color w:val="00B050"/>
          <w:sz w:val="24"/>
          <w:szCs w:val="24"/>
          <w:highlight w:val="yellow"/>
          <w:lang w:bidi="th-TH"/>
        </w:rPr>
        <w:t>(Meteorological Service Provider)</w:t>
      </w:r>
      <w:r w:rsidRPr="0062011D">
        <w:rPr>
          <w:rFonts w:ascii="Arial" w:hAnsi="Arial"/>
          <w:color w:val="00B050"/>
          <w:sz w:val="24"/>
          <w:szCs w:val="24"/>
          <w:lang w:bidi="th-TH"/>
        </w:rPr>
        <w:t xml:space="preserve">. </w:t>
      </w:r>
      <w:r w:rsidR="00687071">
        <w:rPr>
          <w:rFonts w:ascii="Arial" w:hAnsi="Arial"/>
          <w:color w:val="00B050"/>
          <w:sz w:val="24"/>
          <w:szCs w:val="24"/>
          <w:lang w:bidi="th-TH"/>
        </w:rPr>
        <w:t>The agreement</w:t>
      </w:r>
      <w:r w:rsidRPr="0062011D">
        <w:rPr>
          <w:rFonts w:ascii="Arial" w:hAnsi="Arial"/>
          <w:color w:val="00B050"/>
          <w:sz w:val="24"/>
          <w:szCs w:val="24"/>
          <w:lang w:bidi="th-TH"/>
        </w:rPr>
        <w:t xml:space="preserve"> comprise</w:t>
      </w:r>
      <w:r w:rsidR="00687071">
        <w:rPr>
          <w:rFonts w:ascii="Arial" w:hAnsi="Arial"/>
          <w:color w:val="00B050"/>
          <w:sz w:val="24"/>
          <w:szCs w:val="24"/>
          <w:lang w:bidi="th-TH"/>
        </w:rPr>
        <w:t>s</w:t>
      </w:r>
      <w:r w:rsidRPr="0062011D">
        <w:rPr>
          <w:rFonts w:ascii="Arial" w:hAnsi="Arial"/>
          <w:color w:val="00B050"/>
          <w:sz w:val="24"/>
          <w:szCs w:val="24"/>
          <w:lang w:bidi="th-TH"/>
        </w:rPr>
        <w:t xml:space="preserve"> a part of this manual </w:t>
      </w:r>
      <w:r w:rsidRPr="00E23B7C">
        <w:rPr>
          <w:rFonts w:ascii="Arial" w:hAnsi="Arial"/>
          <w:color w:val="00B050"/>
          <w:sz w:val="24"/>
          <w:szCs w:val="24"/>
          <w:highlight w:val="yellow"/>
          <w:lang w:bidi="th-TH"/>
        </w:rPr>
        <w:t>(</w:t>
      </w:r>
      <w:r w:rsidR="00C43175">
        <w:rPr>
          <w:rFonts w:ascii="Arial" w:hAnsi="Arial"/>
          <w:color w:val="00B050"/>
          <w:sz w:val="24"/>
          <w:szCs w:val="24"/>
          <w:highlight w:val="yellow"/>
          <w:lang w:bidi="th-TH"/>
        </w:rPr>
        <w:t>Annex</w:t>
      </w:r>
      <w:r w:rsidRPr="00E23B7C">
        <w:rPr>
          <w:rFonts w:ascii="Arial" w:hAnsi="Arial"/>
          <w:color w:val="00B050"/>
          <w:sz w:val="24"/>
          <w:szCs w:val="24"/>
          <w:highlight w:val="yellow"/>
          <w:lang w:bidi="th-TH"/>
        </w:rPr>
        <w:t>)</w:t>
      </w:r>
      <w:r>
        <w:rPr>
          <w:rFonts w:ascii="Arial" w:hAnsi="Arial"/>
          <w:color w:val="00B050"/>
          <w:sz w:val="24"/>
          <w:szCs w:val="24"/>
          <w:lang w:bidi="th-TH"/>
        </w:rPr>
        <w:t>.</w:t>
      </w:r>
    </w:p>
    <w:p w14:paraId="32655786" w14:textId="77777777" w:rsidR="00C729D8" w:rsidRPr="00C729D8" w:rsidRDefault="00C729D8" w:rsidP="00C729D8">
      <w:pPr>
        <w:jc w:val="thaiDistribute"/>
        <w:rPr>
          <w:rFonts w:ascii="Arial" w:hAnsi="Arial"/>
          <w:sz w:val="24"/>
          <w:szCs w:val="24"/>
          <w:lang w:bidi="th-TH"/>
        </w:rPr>
      </w:pPr>
    </w:p>
    <w:p w14:paraId="6AFFDF32" w14:textId="77777777" w:rsidR="00D70EEF" w:rsidRDefault="00D70EEF">
      <w:pPr>
        <w:rPr>
          <w:rFonts w:ascii="Arial" w:hAnsi="Arial"/>
          <w:b/>
          <w:bCs/>
          <w:color w:val="1F497D" w:themeColor="text2"/>
          <w:sz w:val="24"/>
          <w:szCs w:val="24"/>
          <w:cs/>
          <w:lang w:bidi="th-TH"/>
        </w:rPr>
        <w:sectPr w:rsidR="00D70EEF" w:rsidSect="00653723">
          <w:headerReference w:type="even" r:id="rId66"/>
          <w:headerReference w:type="default" r:id="rId67"/>
          <w:footerReference w:type="default" r:id="rId68"/>
          <w:headerReference w:type="first" r:id="rId69"/>
          <w:pgSz w:w="12240" w:h="15840"/>
          <w:pgMar w:top="1350" w:right="720" w:bottom="720" w:left="2160" w:header="720" w:footer="720" w:gutter="0"/>
          <w:pgNumType w:start="1"/>
          <w:cols w:space="720"/>
          <w:docGrid w:linePitch="360"/>
        </w:sectPr>
      </w:pPr>
    </w:p>
    <w:p w14:paraId="30761299" w14:textId="136B3406" w:rsidR="00443FC5" w:rsidRPr="00444E77" w:rsidRDefault="00443FC5" w:rsidP="00443FC5">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Visual Aids and Aerodrome Electrical System</w:t>
      </w:r>
    </w:p>
    <w:p w14:paraId="65004B72" w14:textId="70718D72" w:rsidR="00D728E2" w:rsidRPr="00D728E2" w:rsidRDefault="00D728E2" w:rsidP="00D728E2">
      <w:pPr>
        <w:jc w:val="thaiDistribute"/>
        <w:rPr>
          <w:rFonts w:ascii="Arial" w:hAnsi="Arial"/>
          <w:sz w:val="24"/>
          <w:szCs w:val="24"/>
          <w:lang w:bidi="th-TH"/>
        </w:rPr>
      </w:pPr>
      <w:r w:rsidRPr="00D728E2">
        <w:rPr>
          <w:rFonts w:ascii="Arial" w:hAnsi="Arial"/>
          <w:color w:val="0070C0"/>
          <w:sz w:val="24"/>
          <w:szCs w:val="24"/>
          <w:lang w:bidi="th-TH"/>
        </w:rPr>
        <w:t xml:space="preserve">Particulars for aerodrome visual aids and electrical system. The details in this section should include </w:t>
      </w:r>
      <w:commentRangeStart w:id="1541"/>
      <w:r w:rsidRPr="00D728E2">
        <w:rPr>
          <w:rFonts w:ascii="Arial" w:hAnsi="Arial"/>
          <w:color w:val="0070C0"/>
          <w:sz w:val="24"/>
          <w:szCs w:val="24"/>
          <w:lang w:bidi="th-TH"/>
        </w:rPr>
        <w:t xml:space="preserve">visual inspection </w:t>
      </w:r>
      <w:commentRangeEnd w:id="1541"/>
      <w:r w:rsidR="00136EE2">
        <w:rPr>
          <w:rStyle w:val="CommentReference"/>
        </w:rPr>
        <w:commentReference w:id="1541"/>
      </w:r>
      <w:r w:rsidRPr="00D728E2">
        <w:rPr>
          <w:rFonts w:ascii="Arial" w:hAnsi="Arial"/>
          <w:color w:val="0070C0"/>
          <w:sz w:val="24"/>
          <w:szCs w:val="24"/>
          <w:lang w:bidi="th-TH"/>
        </w:rPr>
        <w:t>and maintenance of aviation lights, obstacle lights, signs, markings, and aerodrome electrical system.</w:t>
      </w:r>
    </w:p>
    <w:p w14:paraId="3CB43A1E" w14:textId="20B1EDE6" w:rsidR="00443FC5" w:rsidRPr="00444E77" w:rsidRDefault="00443FC5" w:rsidP="001401E6">
      <w:pPr>
        <w:pStyle w:val="ListParagraph"/>
        <w:numPr>
          <w:ilvl w:val="2"/>
          <w:numId w:val="2"/>
        </w:numPr>
        <w:jc w:val="thaiDistribute"/>
        <w:rPr>
          <w:rFonts w:ascii="Arial" w:hAnsi="Arial"/>
          <w:sz w:val="24"/>
          <w:szCs w:val="24"/>
          <w:lang w:bidi="th-TH"/>
        </w:rPr>
      </w:pPr>
      <w:r w:rsidRPr="00444E77">
        <w:rPr>
          <w:rFonts w:ascii="Arial" w:hAnsi="Arial"/>
          <w:sz w:val="24"/>
          <w:szCs w:val="24"/>
          <w:lang w:bidi="th-TH"/>
        </w:rPr>
        <w:t>Purpose</w:t>
      </w:r>
    </w:p>
    <w:p w14:paraId="443762D3" w14:textId="264D06BC" w:rsidR="0019114A" w:rsidRPr="0019114A" w:rsidRDefault="0019114A" w:rsidP="001401E6">
      <w:pPr>
        <w:ind w:left="576"/>
        <w:jc w:val="thaiDistribute"/>
        <w:rPr>
          <w:rFonts w:ascii="Arial" w:hAnsi="Arial"/>
          <w:color w:val="0070C0"/>
          <w:sz w:val="24"/>
          <w:szCs w:val="24"/>
          <w:lang w:bidi="th-TH"/>
        </w:rPr>
      </w:pPr>
      <w:r w:rsidRPr="0019114A">
        <w:rPr>
          <w:rFonts w:ascii="Arial" w:hAnsi="Arial"/>
          <w:color w:val="0070C0"/>
          <w:sz w:val="24"/>
          <w:szCs w:val="24"/>
          <w:lang w:bidi="th-TH"/>
        </w:rPr>
        <w:t>Define the purpose of this section. The m</w:t>
      </w:r>
      <w:r w:rsidR="00913749">
        <w:rPr>
          <w:rFonts w:ascii="Arial" w:hAnsi="Arial"/>
          <w:color w:val="0070C0"/>
          <w:sz w:val="24"/>
          <w:szCs w:val="24"/>
          <w:lang w:bidi="th-TH"/>
        </w:rPr>
        <w:t>a</w:t>
      </w:r>
      <w:r w:rsidRPr="0019114A">
        <w:rPr>
          <w:rFonts w:ascii="Arial" w:hAnsi="Arial"/>
          <w:color w:val="0070C0"/>
          <w:sz w:val="24"/>
          <w:szCs w:val="24"/>
          <w:lang w:bidi="th-TH"/>
        </w:rPr>
        <w:t>in p</w:t>
      </w:r>
      <w:r w:rsidR="00884220">
        <w:rPr>
          <w:rFonts w:ascii="Arial" w:hAnsi="Arial"/>
          <w:color w:val="0070C0"/>
          <w:sz w:val="24"/>
          <w:szCs w:val="24"/>
          <w:lang w:bidi="th-TH"/>
        </w:rPr>
        <w:t>ur</w:t>
      </w:r>
      <w:r w:rsidRPr="0019114A">
        <w:rPr>
          <w:rFonts w:ascii="Arial" w:hAnsi="Arial"/>
          <w:color w:val="0070C0"/>
          <w:sz w:val="24"/>
          <w:szCs w:val="24"/>
          <w:lang w:bidi="th-TH"/>
        </w:rPr>
        <w:t>pose of visual aids and aerodrome electrical system should be to ensure an availability of the system. The details in this section should show the capability of an airport to maintain visual aids and electrical system.</w:t>
      </w:r>
    </w:p>
    <w:p w14:paraId="55CFF5DD" w14:textId="233E9CB9" w:rsidR="0019114A" w:rsidRDefault="0019114A"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9267620" w14:textId="77CE664C" w:rsidR="00443FC5" w:rsidRPr="00CB3FB9" w:rsidRDefault="00443FC5" w:rsidP="001401E6">
      <w:pPr>
        <w:ind w:left="576"/>
        <w:jc w:val="thaiDistribute"/>
        <w:rPr>
          <w:rFonts w:ascii="Arial" w:hAnsi="Arial"/>
          <w:color w:val="00B050"/>
          <w:sz w:val="24"/>
          <w:szCs w:val="24"/>
          <w:lang w:bidi="th-TH"/>
        </w:rPr>
      </w:pPr>
      <w:r w:rsidRPr="00CB3FB9">
        <w:rPr>
          <w:rFonts w:ascii="Arial" w:hAnsi="Arial"/>
          <w:color w:val="00B050"/>
          <w:sz w:val="24"/>
          <w:szCs w:val="24"/>
          <w:lang w:bidi="th-TH"/>
        </w:rPr>
        <w:t>The aim of these procedures is to detail the arrangements for the inspection and maintenance of airport lighting, signs, markers and electrical systems.</w:t>
      </w:r>
    </w:p>
    <w:p w14:paraId="017D0AE7" w14:textId="77777777" w:rsidR="000D56F7" w:rsidRDefault="00443FC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E8191E1" w14:textId="2DD8153F" w:rsidR="0019114A" w:rsidRPr="0019114A" w:rsidRDefault="000D56F7" w:rsidP="001401E6">
      <w:pPr>
        <w:ind w:left="576"/>
        <w:jc w:val="thaiDistribute"/>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sidR="0019114A">
        <w:rPr>
          <w:rFonts w:ascii="Arial" w:hAnsi="Arial"/>
          <w:color w:val="0070C0"/>
          <w:sz w:val="24"/>
          <w:szCs w:val="24"/>
          <w:lang w:bidi="th-TH"/>
        </w:rPr>
        <w:t>the maintenance of visual aids and aerodrome electrical system</w:t>
      </w:r>
      <w:r w:rsidRPr="0019114A">
        <w:rPr>
          <w:rFonts w:ascii="Arial" w:hAnsi="Arial"/>
          <w:color w:val="0070C0"/>
          <w:sz w:val="24"/>
          <w:szCs w:val="24"/>
          <w:lang w:bidi="th-TH"/>
        </w:rPr>
        <w:t xml:space="preserve">. These persons may include, but not limited to, an airport manager, an airport maintenance services, and etc. </w:t>
      </w:r>
    </w:p>
    <w:p w14:paraId="23A76D7E" w14:textId="7127AC96" w:rsidR="000D56F7" w:rsidRPr="0019114A" w:rsidRDefault="0019114A" w:rsidP="001401E6">
      <w:pPr>
        <w:ind w:left="576"/>
        <w:jc w:val="thaiDistribute"/>
        <w:rPr>
          <w:rFonts w:ascii="Arial" w:hAnsi="Arial"/>
          <w:color w:val="00B050"/>
          <w:sz w:val="24"/>
          <w:szCs w:val="24"/>
          <w:lang w:bidi="th-TH"/>
        </w:rPr>
      </w:pPr>
      <w:r w:rsidRPr="0019114A">
        <w:rPr>
          <w:rFonts w:ascii="Arial" w:hAnsi="Arial"/>
          <w:color w:val="00B050"/>
          <w:sz w:val="24"/>
          <w:szCs w:val="24"/>
          <w:lang w:bidi="th-TH"/>
        </w:rPr>
        <w:t>E</w:t>
      </w:r>
      <w:r w:rsidR="000D56F7" w:rsidRPr="0019114A">
        <w:rPr>
          <w:rFonts w:ascii="Arial" w:hAnsi="Arial"/>
          <w:color w:val="00B050"/>
          <w:sz w:val="24"/>
          <w:szCs w:val="24"/>
          <w:lang w:bidi="th-TH"/>
        </w:rPr>
        <w:t>xample:</w:t>
      </w:r>
    </w:p>
    <w:p w14:paraId="3FDBAE4E" w14:textId="7F22C646" w:rsidR="00191BD0" w:rsidRPr="00191BD0" w:rsidRDefault="00191BD0" w:rsidP="00191BD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9114A">
        <w:rPr>
          <w:rFonts w:ascii="Arial" w:hAnsi="Arial"/>
          <w:color w:val="00B050"/>
          <w:sz w:val="24"/>
          <w:szCs w:val="24"/>
          <w:lang w:bidi="th-TH"/>
        </w:rPr>
        <w:t xml:space="preserve">The </w:t>
      </w:r>
      <w:r w:rsidR="00077D58" w:rsidRPr="0019114A">
        <w:rPr>
          <w:rFonts w:ascii="Arial" w:hAnsi="Arial"/>
          <w:color w:val="00B050"/>
          <w:sz w:val="24"/>
          <w:szCs w:val="24"/>
          <w:lang w:bidi="th-TH"/>
        </w:rPr>
        <w:t>Airport Manager</w:t>
      </w:r>
      <w:r w:rsidRPr="0019114A">
        <w:rPr>
          <w:rFonts w:ascii="Arial" w:hAnsi="Arial"/>
          <w:color w:val="00B050"/>
          <w:sz w:val="24"/>
          <w:szCs w:val="24"/>
          <w:lang w:bidi="th-TH"/>
        </w:rPr>
        <w:t xml:space="preserve"> has</w:t>
      </w:r>
      <w:r w:rsidRPr="00191BD0">
        <w:rPr>
          <w:rFonts w:ascii="Arial" w:hAnsi="Arial"/>
          <w:color w:val="00B050"/>
          <w:sz w:val="24"/>
          <w:szCs w:val="24"/>
          <w:lang w:bidi="th-TH"/>
        </w:rPr>
        <w:t xml:space="preserve"> overall responsibility for the provision of airport lighting facilities and electrical equipment.</w:t>
      </w:r>
    </w:p>
    <w:p w14:paraId="3280E5EF" w14:textId="73103216" w:rsidR="00191BD0" w:rsidRPr="00191BD0" w:rsidRDefault="00191BD0" w:rsidP="00191BD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91BD0">
        <w:rPr>
          <w:rFonts w:ascii="Arial" w:hAnsi="Arial"/>
          <w:color w:val="00B050"/>
          <w:sz w:val="24"/>
          <w:szCs w:val="24"/>
          <w:highlight w:val="yellow"/>
          <w:lang w:bidi="th-TH"/>
        </w:rPr>
        <w:t>(The Airport Lighting Team Leader)</w:t>
      </w:r>
      <w:r w:rsidRPr="00191BD0">
        <w:rPr>
          <w:rFonts w:ascii="Arial" w:hAnsi="Arial"/>
          <w:color w:val="00B050"/>
          <w:sz w:val="24"/>
          <w:szCs w:val="24"/>
          <w:lang w:bidi="th-TH"/>
        </w:rPr>
        <w:t xml:space="preserve"> is responsible for ensuring that appropriate maintenance and technical inspections of airport lighting facilities are carried out and recorded in accordance with the standards and the requirements of this manual.</w:t>
      </w:r>
    </w:p>
    <w:p w14:paraId="4F5E664F" w14:textId="2CAB5E13" w:rsidR="00191BD0" w:rsidRPr="00191BD0" w:rsidRDefault="00191BD0" w:rsidP="00191BD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9114A">
        <w:rPr>
          <w:rFonts w:ascii="Arial" w:hAnsi="Arial"/>
          <w:color w:val="00B050"/>
          <w:sz w:val="24"/>
          <w:szCs w:val="24"/>
          <w:highlight w:val="yellow"/>
          <w:lang w:bidi="th-TH"/>
        </w:rPr>
        <w:t>(Airport Maintenance Officer)</w:t>
      </w:r>
      <w:r w:rsidRPr="00191BD0">
        <w:rPr>
          <w:rFonts w:ascii="Arial" w:hAnsi="Arial"/>
          <w:color w:val="00B050"/>
          <w:sz w:val="24"/>
          <w:szCs w:val="24"/>
          <w:lang w:bidi="th-TH"/>
        </w:rPr>
        <w:t xml:space="preserve"> is responsible for preventive and corrective maintenance of visual aids and aerodrome electrical system.</w:t>
      </w:r>
    </w:p>
    <w:p w14:paraId="3267981D" w14:textId="56B02DD8" w:rsidR="00443FC5" w:rsidRDefault="00443FC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Visual Aids and Aerodrome Inspections</w:t>
      </w:r>
    </w:p>
    <w:p w14:paraId="5CFC49F9" w14:textId="64D7CBD3" w:rsidR="00C43175" w:rsidRPr="00C43175" w:rsidRDefault="00C43175" w:rsidP="00DE5B46">
      <w:pPr>
        <w:ind w:left="576"/>
        <w:jc w:val="thaiDistribute"/>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467A10F4" w14:textId="288630D0" w:rsidR="00C43175" w:rsidRDefault="00C43175" w:rsidP="00C43175">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6A50F99" w14:textId="455B5C9A" w:rsidR="00DE5B46" w:rsidRPr="00191BD0" w:rsidRDefault="00DE5B46" w:rsidP="00DE5B46">
      <w:pPr>
        <w:ind w:left="576"/>
        <w:jc w:val="thaiDistribute"/>
        <w:rPr>
          <w:rFonts w:ascii="Arial" w:hAnsi="Arial"/>
          <w:color w:val="00B050"/>
          <w:sz w:val="24"/>
          <w:szCs w:val="24"/>
          <w:lang w:bidi="th-TH"/>
        </w:rPr>
      </w:pPr>
      <w:r w:rsidRPr="00191BD0">
        <w:rPr>
          <w:rFonts w:ascii="Arial" w:hAnsi="Arial"/>
          <w:color w:val="00B050"/>
          <w:sz w:val="24"/>
          <w:szCs w:val="24"/>
          <w:lang w:bidi="th-TH"/>
        </w:rPr>
        <w:t>Visual aids and aerodrome inspections in business hours and outside business hours are detailed in approved</w:t>
      </w:r>
      <w:r w:rsidR="001E385D">
        <w:rPr>
          <w:rFonts w:ascii="Arial" w:hAnsi="Arial" w:hint="cs"/>
          <w:color w:val="00B050"/>
          <w:sz w:val="24"/>
          <w:szCs w:val="24"/>
          <w:cs/>
          <w:lang w:bidi="th-TH"/>
        </w:rPr>
        <w:t xml:space="preserve"> </w:t>
      </w:r>
      <w:r w:rsidR="00C43175" w:rsidRPr="00C43175">
        <w:rPr>
          <w:rFonts w:ascii="Arial" w:hAnsi="Arial"/>
          <w:color w:val="00B050"/>
          <w:sz w:val="24"/>
          <w:szCs w:val="24"/>
          <w:lang w:bidi="th-TH"/>
        </w:rPr>
        <w:t>Visual Aids Operating Manual</w:t>
      </w:r>
      <w:r w:rsidRPr="00C43175">
        <w:rPr>
          <w:rFonts w:ascii="Arial" w:hAnsi="Arial" w:hint="cs"/>
          <w:color w:val="00B050"/>
          <w:sz w:val="24"/>
          <w:szCs w:val="24"/>
          <w:cs/>
          <w:lang w:bidi="th-TH"/>
        </w:rPr>
        <w:t xml:space="preserve"> </w:t>
      </w:r>
      <w:r w:rsidRPr="00191BD0">
        <w:rPr>
          <w:rFonts w:ascii="Arial" w:hAnsi="Arial"/>
          <w:color w:val="00B050"/>
          <w:sz w:val="24"/>
          <w:szCs w:val="24"/>
          <w:lang w:bidi="th-TH"/>
        </w:rPr>
        <w:t xml:space="preserve">as specify in </w:t>
      </w:r>
      <w:r w:rsidR="001E385D">
        <w:rPr>
          <w:rFonts w:ascii="Arial" w:hAnsi="Arial"/>
          <w:color w:val="00B050"/>
          <w:sz w:val="24"/>
          <w:szCs w:val="24"/>
          <w:highlight w:val="yellow"/>
          <w:lang w:bidi="th-TH"/>
        </w:rPr>
        <w:t>(</w:t>
      </w:r>
      <w:r w:rsidRPr="001E385D">
        <w:rPr>
          <w:rFonts w:ascii="Arial" w:hAnsi="Arial"/>
          <w:color w:val="00B050"/>
          <w:sz w:val="24"/>
          <w:szCs w:val="24"/>
          <w:highlight w:val="yellow"/>
          <w:lang w:bidi="th-TH"/>
        </w:rPr>
        <w:t>Annex)</w:t>
      </w:r>
      <w:r w:rsidRPr="00191BD0">
        <w:rPr>
          <w:rFonts w:ascii="Arial" w:hAnsi="Arial"/>
          <w:color w:val="00B050"/>
          <w:sz w:val="24"/>
          <w:szCs w:val="24"/>
          <w:lang w:bidi="th-TH"/>
        </w:rPr>
        <w:t>.</w:t>
      </w:r>
    </w:p>
    <w:p w14:paraId="2F87C449" w14:textId="14EB8BEF" w:rsidR="00DE5B46" w:rsidRPr="00DE5B46" w:rsidRDefault="00DE5B46" w:rsidP="00DE5B46">
      <w:pPr>
        <w:ind w:left="576"/>
        <w:jc w:val="thaiDistribute"/>
        <w:rPr>
          <w:rFonts w:ascii="Arial" w:hAnsi="Arial"/>
          <w:sz w:val="24"/>
          <w:szCs w:val="24"/>
          <w:lang w:bidi="th-TH"/>
        </w:rPr>
      </w:pPr>
      <w:r w:rsidRPr="00191BD0">
        <w:rPr>
          <w:rFonts w:ascii="Arial" w:hAnsi="Arial"/>
          <w:color w:val="00B050"/>
          <w:sz w:val="24"/>
          <w:szCs w:val="24"/>
          <w:lang w:bidi="th-TH"/>
        </w:rPr>
        <w:lastRenderedPageBreak/>
        <w:t xml:space="preserve">The checklists for visual aids and aerodrome inspections has been set up according to the manufacturer’s manual and modified to suit with the airport circumstances. The checklists for visual aids and </w:t>
      </w:r>
      <w:r w:rsidR="00774C44" w:rsidRPr="00191BD0">
        <w:rPr>
          <w:rFonts w:ascii="Arial" w:hAnsi="Arial"/>
          <w:color w:val="00B050"/>
          <w:sz w:val="24"/>
          <w:szCs w:val="24"/>
          <w:lang w:bidi="th-TH"/>
        </w:rPr>
        <w:t xml:space="preserve">aerodrome inspections are contained in </w:t>
      </w:r>
      <w:r w:rsidR="00774C44" w:rsidRPr="001E385D">
        <w:rPr>
          <w:rFonts w:ascii="Arial" w:hAnsi="Arial"/>
          <w:color w:val="00B050"/>
          <w:sz w:val="24"/>
          <w:szCs w:val="24"/>
          <w:highlight w:val="yellow"/>
          <w:lang w:bidi="th-TH"/>
        </w:rPr>
        <w:t>(Annex)</w:t>
      </w:r>
      <w:r w:rsidR="00774C44" w:rsidRPr="00191BD0">
        <w:rPr>
          <w:rFonts w:ascii="Arial" w:hAnsi="Arial"/>
          <w:color w:val="00B050"/>
          <w:sz w:val="24"/>
          <w:szCs w:val="24"/>
          <w:lang w:bidi="th-TH"/>
        </w:rPr>
        <w:t>.</w:t>
      </w:r>
    </w:p>
    <w:p w14:paraId="428570A2" w14:textId="77777777" w:rsidR="00C43175" w:rsidRDefault="00443FC5" w:rsidP="00C43175">
      <w:pPr>
        <w:pStyle w:val="ListParagraph"/>
        <w:numPr>
          <w:ilvl w:val="2"/>
          <w:numId w:val="2"/>
        </w:numPr>
        <w:jc w:val="thaiDistribute"/>
        <w:rPr>
          <w:rFonts w:ascii="Arial" w:hAnsi="Arial"/>
          <w:sz w:val="24"/>
          <w:szCs w:val="24"/>
          <w:lang w:bidi="th-TH"/>
        </w:rPr>
      </w:pPr>
      <w:r>
        <w:rPr>
          <w:rFonts w:ascii="Arial" w:hAnsi="Arial"/>
          <w:sz w:val="24"/>
          <w:szCs w:val="24"/>
          <w:lang w:bidi="th-TH"/>
        </w:rPr>
        <w:t>Standby Generation</w:t>
      </w:r>
    </w:p>
    <w:p w14:paraId="71D99153" w14:textId="4BFCF665" w:rsidR="00C43175" w:rsidRPr="00C43175" w:rsidRDefault="00C43175" w:rsidP="00C43175">
      <w:pPr>
        <w:ind w:left="576"/>
        <w:jc w:val="thaiDistribute"/>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119B2047" w14:textId="5061DACA" w:rsidR="00C43175" w:rsidRDefault="00C43175" w:rsidP="00774C44">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8EA093C" w14:textId="2AA185EA" w:rsidR="00774C44" w:rsidRPr="00191BD0" w:rsidRDefault="00774C44" w:rsidP="00774C44">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Standby generation inspections and maintenance methods are contained in </w:t>
      </w:r>
      <w:r w:rsidR="00C43175" w:rsidRPr="00C43175">
        <w:rPr>
          <w:rFonts w:ascii="Arial" w:hAnsi="Arial"/>
          <w:color w:val="00B050"/>
          <w:sz w:val="24"/>
          <w:szCs w:val="24"/>
          <w:lang w:bidi="th-TH"/>
        </w:rPr>
        <w:t>Visual Aids Operating Manual</w:t>
      </w:r>
      <w:r w:rsidRPr="00191BD0">
        <w:rPr>
          <w:rFonts w:ascii="Browallia New" w:hAnsi="Browallia New" w:cs="Browallia New" w:hint="cs"/>
          <w:color w:val="00B050"/>
          <w:sz w:val="28"/>
          <w:szCs w:val="28"/>
          <w:cs/>
          <w:lang w:bidi="th-TH"/>
        </w:rPr>
        <w:t xml:space="preserve"> </w:t>
      </w:r>
      <w:r w:rsidRPr="00191BD0">
        <w:rPr>
          <w:rFonts w:ascii="Arial" w:hAnsi="Arial"/>
          <w:color w:val="00B050"/>
          <w:sz w:val="24"/>
          <w:szCs w:val="24"/>
          <w:lang w:bidi="th-TH"/>
        </w:rPr>
        <w:t xml:space="preserve">as specify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45C22CCD" w14:textId="3A509764" w:rsidR="00774C44" w:rsidRPr="00191BD0" w:rsidRDefault="00774C44" w:rsidP="00774C44">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The checklists for standby generation inspections and maintenance methods have been set up according to the manufacturer’s manual and modified to suit with the airport circumstances. The checklists for visual aids and aerodrome inspections are contained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34E457F1" w14:textId="7688EBDE" w:rsidR="00443FC5" w:rsidRDefault="00443FC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Maintenance Procedures</w:t>
      </w:r>
    </w:p>
    <w:p w14:paraId="2A436040" w14:textId="77777777" w:rsidR="00C43175" w:rsidRPr="00C43175" w:rsidRDefault="00C43175" w:rsidP="00C43175">
      <w:pPr>
        <w:ind w:left="576"/>
        <w:jc w:val="thaiDistribute"/>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5CD03252" w14:textId="3AE6575F" w:rsidR="00C43175" w:rsidRDefault="00C43175" w:rsidP="00ED075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DCD9A2E" w14:textId="50749E1C" w:rsidR="00AB5B0E" w:rsidRPr="00191BD0" w:rsidRDefault="00ED0753" w:rsidP="00ED0753">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The maintenance of visual aids and electrical system procedures comprises of preventive and corrective maintenance. The details of the maintenance procedures are in compliance with approved </w:t>
      </w:r>
      <w:r w:rsidR="00C43175" w:rsidRPr="00C43175">
        <w:rPr>
          <w:rFonts w:ascii="Arial" w:hAnsi="Arial"/>
          <w:color w:val="00B050"/>
          <w:sz w:val="24"/>
          <w:szCs w:val="24"/>
          <w:lang w:bidi="th-TH"/>
        </w:rPr>
        <w:t>Visual Aids Operating Manual</w:t>
      </w:r>
      <w:r w:rsidRPr="00191BD0">
        <w:rPr>
          <w:rFonts w:ascii="TH SarabunPSK" w:hAnsi="TH SarabunPSK" w:cs="TH SarabunPSK"/>
          <w:color w:val="00B050"/>
          <w:sz w:val="32"/>
          <w:szCs w:val="32"/>
          <w:lang w:bidi="th-TH"/>
        </w:rPr>
        <w:t xml:space="preserve"> </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1E1C98A2" w14:textId="77777777" w:rsidR="00C43175" w:rsidRDefault="00774C44" w:rsidP="00C43175">
      <w:pPr>
        <w:pStyle w:val="ListParagraph"/>
        <w:numPr>
          <w:ilvl w:val="2"/>
          <w:numId w:val="2"/>
        </w:numPr>
        <w:jc w:val="thaiDistribute"/>
        <w:rPr>
          <w:rFonts w:ascii="Arial" w:hAnsi="Arial"/>
          <w:sz w:val="24"/>
          <w:szCs w:val="24"/>
          <w:lang w:bidi="th-TH"/>
        </w:rPr>
      </w:pPr>
      <w:r>
        <w:rPr>
          <w:rFonts w:ascii="Arial" w:hAnsi="Arial"/>
          <w:sz w:val="24"/>
          <w:szCs w:val="24"/>
          <w:lang w:bidi="th-TH"/>
        </w:rPr>
        <w:t>Fault Reporting System and Record Keeping</w:t>
      </w:r>
    </w:p>
    <w:p w14:paraId="1DA9C4DE" w14:textId="7D9D7EF6" w:rsidR="00C43175" w:rsidRPr="00C43175" w:rsidRDefault="00C43175" w:rsidP="00C43175">
      <w:pPr>
        <w:ind w:left="576"/>
        <w:jc w:val="thaiDistribute"/>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7575D6E1" w14:textId="5005091E" w:rsidR="00C43175" w:rsidRDefault="00C43175" w:rsidP="00ED075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37E4CDED" w14:textId="51F314E8" w:rsidR="00ED0753" w:rsidRPr="00191BD0" w:rsidRDefault="00ED0753" w:rsidP="00ED0753">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Fault Reporting System and Record Keeping are detailed in approved </w:t>
      </w:r>
      <w:r w:rsidR="00C43175" w:rsidRPr="00C43175">
        <w:rPr>
          <w:rFonts w:ascii="Arial" w:hAnsi="Arial"/>
          <w:color w:val="00B050"/>
          <w:sz w:val="24"/>
          <w:szCs w:val="24"/>
          <w:lang w:bidi="th-TH"/>
        </w:rPr>
        <w:t>Visual Aids Operating Manual</w:t>
      </w:r>
      <w:r w:rsidRPr="00191BD0">
        <w:rPr>
          <w:rFonts w:ascii="TH SarabunPSK" w:hAnsi="TH SarabunPSK" w:cs="TH SarabunPSK"/>
          <w:color w:val="00B050"/>
          <w:sz w:val="32"/>
          <w:szCs w:val="32"/>
          <w:lang w:bidi="th-TH"/>
        </w:rPr>
        <w:t xml:space="preserve"> </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5EFFBD62" w14:textId="77777777" w:rsidR="00AB5B0E" w:rsidRPr="00AB5B0E" w:rsidRDefault="00AB5B0E" w:rsidP="00AB5B0E">
      <w:pPr>
        <w:rPr>
          <w:rFonts w:ascii="Arial" w:hAnsi="Arial"/>
          <w:sz w:val="24"/>
          <w:szCs w:val="24"/>
          <w:lang w:bidi="th-TH"/>
        </w:rPr>
      </w:pPr>
    </w:p>
    <w:p w14:paraId="3CD749D2" w14:textId="77777777" w:rsidR="00AB5B0E" w:rsidRPr="00AB5B0E" w:rsidRDefault="00AB5B0E" w:rsidP="00AB5B0E">
      <w:pPr>
        <w:jc w:val="thaiDistribute"/>
        <w:rPr>
          <w:rFonts w:ascii="Arial" w:hAnsi="Arial"/>
          <w:sz w:val="24"/>
          <w:szCs w:val="24"/>
          <w:lang w:bidi="th-TH"/>
        </w:rPr>
      </w:pPr>
    </w:p>
    <w:p w14:paraId="55E7B653" w14:textId="77777777" w:rsidR="00D70EEF" w:rsidRDefault="00D70EEF">
      <w:pPr>
        <w:rPr>
          <w:rFonts w:ascii="Arial" w:hAnsi="Arial"/>
          <w:b/>
          <w:bCs/>
          <w:color w:val="1F497D" w:themeColor="text2"/>
          <w:sz w:val="24"/>
          <w:szCs w:val="24"/>
          <w:cs/>
          <w:lang w:bidi="th-TH"/>
        </w:rPr>
        <w:sectPr w:rsidR="00D70EEF" w:rsidSect="00653723">
          <w:headerReference w:type="even" r:id="rId70"/>
          <w:headerReference w:type="default" r:id="rId71"/>
          <w:footerReference w:type="default" r:id="rId72"/>
          <w:headerReference w:type="first" r:id="rId73"/>
          <w:pgSz w:w="12240" w:h="15840"/>
          <w:pgMar w:top="1350" w:right="720" w:bottom="720" w:left="2160" w:header="720" w:footer="720" w:gutter="0"/>
          <w:pgNumType w:start="1"/>
          <w:cols w:space="720"/>
          <w:docGrid w:linePitch="360"/>
        </w:sectPr>
      </w:pPr>
    </w:p>
    <w:p w14:paraId="5EA29034" w14:textId="4CFD7563" w:rsidR="00984E17" w:rsidRPr="00444E77" w:rsidRDefault="00C577DF"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Aerodrome Works Safety</w:t>
      </w:r>
    </w:p>
    <w:p w14:paraId="12B4ADB1" w14:textId="3474A103" w:rsidR="00913749" w:rsidRPr="00913749" w:rsidRDefault="00913749" w:rsidP="00913749">
      <w:pPr>
        <w:jc w:val="thaiDistribute"/>
        <w:rPr>
          <w:rFonts w:ascii="Arial" w:hAnsi="Arial"/>
          <w:color w:val="0070C0"/>
          <w:sz w:val="24"/>
          <w:szCs w:val="24"/>
          <w:lang w:bidi="th-TH"/>
        </w:rPr>
      </w:pPr>
      <w:r w:rsidRPr="00913749">
        <w:rPr>
          <w:rFonts w:ascii="Arial" w:hAnsi="Arial"/>
          <w:color w:val="0070C0"/>
          <w:sz w:val="24"/>
          <w:szCs w:val="24"/>
          <w:lang w:bidi="th-TH"/>
        </w:rPr>
        <w:t>Particulars for aerodrome work safety including working plan, method of working plan, conduct of aerodrome work, and commence of work. This should also cover an urgent work on maneuvering area and area in adjacent.</w:t>
      </w:r>
    </w:p>
    <w:p w14:paraId="6EAD1F79" w14:textId="77777777" w:rsidR="00913749" w:rsidRDefault="00EE2AD6" w:rsidP="00913749">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5BE2B19F" w14:textId="416347D0" w:rsidR="00913749" w:rsidRPr="00913749" w:rsidRDefault="00884220" w:rsidP="00913749">
      <w:pPr>
        <w:ind w:left="576"/>
        <w:jc w:val="thaiDistribute"/>
        <w:rPr>
          <w:rFonts w:ascii="Arial" w:hAnsi="Arial"/>
          <w:sz w:val="24"/>
          <w:szCs w:val="24"/>
          <w:lang w:bidi="th-TH"/>
        </w:rPr>
      </w:pPr>
      <w:del w:id="1543" w:author="Windows User" w:date="2020-03-19T14:24:00Z">
        <w:r w:rsidDel="00FA55AB">
          <w:rPr>
            <w:rFonts w:ascii="Arial" w:hAnsi="Arial"/>
            <w:color w:val="0070C0"/>
            <w:sz w:val="24"/>
            <w:szCs w:val="24"/>
            <w:lang w:bidi="th-TH"/>
          </w:rPr>
          <w:delText xml:space="preserve">A </w:delText>
        </w:r>
      </w:del>
      <w:ins w:id="1544" w:author="Windows User" w:date="2020-03-19T14:24:00Z">
        <w:r w:rsidR="00FA55AB">
          <w:rPr>
            <w:rFonts w:ascii="Arial" w:hAnsi="Arial"/>
            <w:color w:val="0070C0"/>
            <w:sz w:val="24"/>
            <w:szCs w:val="24"/>
            <w:lang w:bidi="th-TH"/>
          </w:rPr>
          <w:t xml:space="preserve">The </w:t>
        </w:r>
      </w:ins>
      <w:r>
        <w:rPr>
          <w:rFonts w:ascii="Arial" w:hAnsi="Arial"/>
          <w:color w:val="0070C0"/>
          <w:sz w:val="24"/>
          <w:szCs w:val="24"/>
          <w:lang w:bidi="th-TH"/>
        </w:rPr>
        <w:t>purpose</w:t>
      </w:r>
      <w:r w:rsidR="00913749">
        <w:rPr>
          <w:rFonts w:ascii="Arial" w:hAnsi="Arial"/>
          <w:color w:val="0070C0"/>
          <w:sz w:val="24"/>
          <w:szCs w:val="24"/>
          <w:lang w:bidi="th-TH"/>
        </w:rPr>
        <w:t xml:space="preserve"> of Aerodrome Work Safety is </w:t>
      </w:r>
      <w:ins w:id="1545" w:author="Windows User" w:date="2020-03-19T14:24:00Z">
        <w:r w:rsidR="00FA55AB">
          <w:rPr>
            <w:rFonts w:ascii="Arial" w:hAnsi="Arial"/>
            <w:color w:val="0070C0"/>
            <w:sz w:val="24"/>
            <w:szCs w:val="24"/>
            <w:lang w:bidi="th-TH"/>
          </w:rPr>
          <w:t xml:space="preserve">to </w:t>
        </w:r>
      </w:ins>
      <w:r w:rsidR="00913749">
        <w:rPr>
          <w:rFonts w:ascii="Arial" w:hAnsi="Arial"/>
          <w:color w:val="0070C0"/>
          <w:sz w:val="24"/>
          <w:szCs w:val="24"/>
          <w:lang w:bidi="th-TH"/>
        </w:rPr>
        <w:t xml:space="preserve">demonstrate that an aerodrome can safely </w:t>
      </w:r>
      <w:del w:id="1546" w:author="Windows User" w:date="2020-03-19T14:24:00Z">
        <w:r w:rsidR="00913749" w:rsidDel="00FA55AB">
          <w:rPr>
            <w:rFonts w:ascii="Arial" w:hAnsi="Arial"/>
            <w:color w:val="0070C0"/>
            <w:sz w:val="24"/>
            <w:szCs w:val="24"/>
            <w:lang w:bidi="th-TH"/>
          </w:rPr>
          <w:delText xml:space="preserve">control </w:delText>
        </w:r>
      </w:del>
      <w:ins w:id="1547" w:author="Windows User" w:date="2020-03-19T14:24:00Z">
        <w:r w:rsidR="00FA55AB">
          <w:rPr>
            <w:rFonts w:ascii="Arial" w:hAnsi="Arial"/>
            <w:color w:val="0070C0"/>
            <w:sz w:val="24"/>
            <w:szCs w:val="24"/>
            <w:lang w:bidi="th-TH"/>
          </w:rPr>
          <w:t>manage</w:t>
        </w:r>
      </w:ins>
      <w:del w:id="1548" w:author="Windows User" w:date="2020-03-19T14:24:00Z">
        <w:r w:rsidR="00913749" w:rsidDel="00FA55AB">
          <w:rPr>
            <w:rFonts w:ascii="Arial" w:hAnsi="Arial"/>
            <w:color w:val="0070C0"/>
            <w:sz w:val="24"/>
            <w:szCs w:val="24"/>
            <w:lang w:bidi="th-TH"/>
          </w:rPr>
          <w:delText>a</w:delText>
        </w:r>
      </w:del>
      <w:r w:rsidR="00913749">
        <w:rPr>
          <w:rFonts w:ascii="Arial" w:hAnsi="Arial"/>
          <w:color w:val="0070C0"/>
          <w:sz w:val="24"/>
          <w:szCs w:val="24"/>
          <w:lang w:bidi="th-TH"/>
        </w:rPr>
        <w:t xml:space="preserve"> work in progress in airside.</w:t>
      </w:r>
      <w:r w:rsidR="00913749" w:rsidRPr="00913749">
        <w:rPr>
          <w:rFonts w:ascii="Arial" w:hAnsi="Arial"/>
          <w:color w:val="0070C0"/>
          <w:sz w:val="24"/>
          <w:szCs w:val="24"/>
          <w:lang w:bidi="th-TH"/>
        </w:rPr>
        <w:t xml:space="preserve"> </w:t>
      </w:r>
      <w:r w:rsidR="00913749">
        <w:rPr>
          <w:rFonts w:ascii="Arial" w:hAnsi="Arial"/>
          <w:color w:val="0070C0"/>
          <w:sz w:val="24"/>
          <w:szCs w:val="24"/>
          <w:lang w:bidi="th-TH"/>
        </w:rPr>
        <w:t xml:space="preserve">Works in </w:t>
      </w:r>
      <w:del w:id="1549" w:author="Windows User" w:date="2020-03-19T14:24:00Z">
        <w:r w:rsidR="00913749" w:rsidDel="00FA55AB">
          <w:rPr>
            <w:rFonts w:ascii="Arial" w:hAnsi="Arial"/>
            <w:color w:val="0070C0"/>
            <w:sz w:val="24"/>
            <w:szCs w:val="24"/>
            <w:lang w:bidi="th-TH"/>
          </w:rPr>
          <w:delText xml:space="preserve">an </w:delText>
        </w:r>
      </w:del>
      <w:ins w:id="1550" w:author="Windows User" w:date="2020-03-19T14:24:00Z">
        <w:r w:rsidR="00FA55AB">
          <w:rPr>
            <w:rFonts w:ascii="Arial" w:hAnsi="Arial"/>
            <w:color w:val="0070C0"/>
            <w:sz w:val="24"/>
            <w:szCs w:val="24"/>
            <w:lang w:bidi="th-TH"/>
          </w:rPr>
          <w:t xml:space="preserve">the </w:t>
        </w:r>
      </w:ins>
      <w:r w:rsidR="00913749">
        <w:rPr>
          <w:rFonts w:ascii="Arial" w:hAnsi="Arial"/>
          <w:color w:val="0070C0"/>
          <w:sz w:val="24"/>
          <w:szCs w:val="24"/>
          <w:lang w:bidi="th-TH"/>
        </w:rPr>
        <w:t>airside should have a minimum impact on aircraft operations and functions of navigation aids.</w:t>
      </w:r>
    </w:p>
    <w:p w14:paraId="24FA4AC4" w14:textId="17F83A93" w:rsidR="00913749" w:rsidRDefault="0091374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5B6C67B" w14:textId="421E71A3" w:rsidR="00914288" w:rsidRPr="00247A4B" w:rsidRDefault="00914288" w:rsidP="001401E6">
      <w:pPr>
        <w:ind w:left="576"/>
        <w:jc w:val="thaiDistribute"/>
        <w:rPr>
          <w:rFonts w:ascii="Arial" w:hAnsi="Arial"/>
          <w:color w:val="00B050"/>
          <w:sz w:val="24"/>
          <w:szCs w:val="24"/>
          <w:lang w:bidi="th-TH"/>
        </w:rPr>
      </w:pPr>
      <w:r w:rsidRPr="00247A4B">
        <w:rPr>
          <w:rFonts w:ascii="Arial" w:hAnsi="Arial"/>
          <w:color w:val="00B050"/>
          <w:sz w:val="24"/>
          <w:szCs w:val="24"/>
          <w:lang w:bidi="th-TH"/>
        </w:rPr>
        <w:t>The aim of these procedures is to describe the arrangements for the planning and safe conduct of works that affect the movement area or OLS.</w:t>
      </w:r>
    </w:p>
    <w:p w14:paraId="2569F72C" w14:textId="4EAFC68D" w:rsidR="00EE2AD6" w:rsidRDefault="00EE2AD6"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4860E94A" w14:textId="7987D018" w:rsidR="00913749" w:rsidRPr="00913749" w:rsidRDefault="00E47344" w:rsidP="00913749">
      <w:pPr>
        <w:ind w:left="576"/>
        <w:jc w:val="thaiDistribute"/>
        <w:rPr>
          <w:rFonts w:ascii="Arial" w:hAnsi="Arial"/>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aerodrome work safety</w:t>
      </w:r>
      <w:r w:rsidRPr="0019114A">
        <w:rPr>
          <w:rFonts w:ascii="Arial" w:hAnsi="Arial"/>
          <w:color w:val="0070C0"/>
          <w:sz w:val="24"/>
          <w:szCs w:val="24"/>
          <w:lang w:bidi="th-TH"/>
        </w:rPr>
        <w:t>. These persons may include, but not limited to, an airport manager, an airport maintenance services, and etc.</w:t>
      </w:r>
    </w:p>
    <w:p w14:paraId="2B87A9B7" w14:textId="6CEBD372" w:rsidR="004B1DE0" w:rsidRPr="00247A4B" w:rsidRDefault="004B1DE0" w:rsidP="004B1D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247A4B">
        <w:rPr>
          <w:rFonts w:ascii="Arial" w:hAnsi="Arial"/>
          <w:color w:val="00B050"/>
          <w:sz w:val="24"/>
          <w:szCs w:val="24"/>
          <w:highlight w:val="yellow"/>
          <w:lang w:bidi="th-TH"/>
        </w:rPr>
        <w:t>)</w:t>
      </w:r>
      <w:r w:rsidRPr="00247A4B">
        <w:rPr>
          <w:rFonts w:ascii="Arial" w:hAnsi="Arial" w:hint="cs"/>
          <w:color w:val="00B050"/>
          <w:sz w:val="24"/>
          <w:szCs w:val="24"/>
          <w:cs/>
          <w:lang w:bidi="th-TH"/>
        </w:rPr>
        <w:t xml:space="preserve"> </w:t>
      </w:r>
      <w:r w:rsidR="00280E26" w:rsidRPr="00247A4B">
        <w:rPr>
          <w:rFonts w:ascii="Arial" w:hAnsi="Arial"/>
          <w:color w:val="00B050"/>
          <w:sz w:val="24"/>
          <w:szCs w:val="24"/>
          <w:lang w:bidi="th-TH"/>
        </w:rPr>
        <w:t xml:space="preserve">has overall responsibility to ensure operational safety aspects of aerodrome works meet the Requirement of Civil Aviation Authority of </w:t>
      </w:r>
      <w:ins w:id="1551" w:author="Sudhir Singh" w:date="2020-02-11T17:23:00Z">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E41EE" w:rsidRPr="00247A4B" w:rsidDel="002E41EE">
          <w:rPr>
            <w:rFonts w:ascii="Arial" w:hAnsi="Arial"/>
            <w:color w:val="00B050"/>
            <w:sz w:val="24"/>
            <w:szCs w:val="24"/>
            <w:lang w:bidi="th-TH"/>
          </w:rPr>
          <w:t xml:space="preserve"> </w:t>
        </w:r>
      </w:ins>
      <w:del w:id="1552" w:author="Sudhir Singh" w:date="2020-02-11T17:23:00Z">
        <w:r w:rsidR="00280E26" w:rsidRPr="00247A4B" w:rsidDel="002E41EE">
          <w:rPr>
            <w:rFonts w:ascii="Arial" w:hAnsi="Arial"/>
            <w:color w:val="00B050"/>
            <w:sz w:val="24"/>
            <w:szCs w:val="24"/>
            <w:lang w:bidi="th-TH"/>
          </w:rPr>
          <w:delText>Thailand No. 14</w:delText>
        </w:r>
      </w:del>
      <w:r w:rsidR="00280E26" w:rsidRPr="00247A4B">
        <w:rPr>
          <w:rFonts w:ascii="Arial" w:hAnsi="Arial"/>
          <w:color w:val="00B050"/>
          <w:sz w:val="24"/>
          <w:szCs w:val="24"/>
          <w:lang w:bidi="th-TH"/>
        </w:rPr>
        <w:t>.</w:t>
      </w:r>
    </w:p>
    <w:p w14:paraId="5FAD7A37" w14:textId="73B4DE54" w:rsidR="004B1DE0" w:rsidRPr="00247A4B" w:rsidRDefault="004B1DE0" w:rsidP="004B1D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(Airport Maintenance)</w:t>
      </w:r>
      <w:r w:rsidR="00280E26" w:rsidRPr="00247A4B">
        <w:rPr>
          <w:rFonts w:ascii="Arial" w:hAnsi="Arial"/>
          <w:color w:val="00B050"/>
          <w:sz w:val="24"/>
          <w:szCs w:val="24"/>
          <w:lang w:bidi="th-TH"/>
        </w:rPr>
        <w:t xml:space="preserve"> has a responsibility to ensure that Method of Working Plan</w:t>
      </w:r>
      <w:r w:rsidR="00247A4B" w:rsidRPr="00247A4B">
        <w:rPr>
          <w:rFonts w:ascii="Arial" w:hAnsi="Arial"/>
          <w:color w:val="00B050"/>
          <w:sz w:val="24"/>
          <w:szCs w:val="24"/>
          <w:lang w:bidi="th-TH"/>
        </w:rPr>
        <w:t xml:space="preserve"> (</w:t>
      </w:r>
      <w:r w:rsidR="00247A4B" w:rsidRPr="00247A4B">
        <w:rPr>
          <w:rFonts w:ascii="Helvetica" w:hAnsi="Helvetica" w:cs="Helvetica"/>
          <w:color w:val="00B050"/>
          <w:sz w:val="24"/>
          <w:szCs w:val="24"/>
          <w:lang w:bidi="th-TH"/>
        </w:rPr>
        <w:t>MOWP)</w:t>
      </w:r>
      <w:r w:rsidR="00280E26" w:rsidRPr="00247A4B">
        <w:rPr>
          <w:rFonts w:ascii="Arial" w:hAnsi="Arial"/>
          <w:color w:val="00B050"/>
          <w:sz w:val="24"/>
          <w:szCs w:val="24"/>
          <w:lang w:bidi="th-TH"/>
        </w:rPr>
        <w:t xml:space="preserve"> is provided and executed.</w:t>
      </w:r>
    </w:p>
    <w:p w14:paraId="5A4DFF50" w14:textId="7A8C7D2B" w:rsidR="004B1DE0" w:rsidRPr="00247A4B" w:rsidRDefault="004B1DE0" w:rsidP="004B1D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(Airport Operations)</w:t>
      </w:r>
      <w:r w:rsidR="00280E26" w:rsidRPr="00247A4B">
        <w:rPr>
          <w:rFonts w:ascii="Arial" w:hAnsi="Arial"/>
          <w:color w:val="00B050"/>
          <w:sz w:val="24"/>
          <w:szCs w:val="24"/>
          <w:lang w:bidi="th-TH"/>
        </w:rPr>
        <w:t xml:space="preserve"> has responsibility to supervise safety of airside especially during construction. The (Airport Operations) also checks Method of Working P</w:t>
      </w:r>
      <w:r w:rsidR="00247A4B" w:rsidRPr="00247A4B">
        <w:rPr>
          <w:rFonts w:ascii="Arial" w:hAnsi="Arial"/>
          <w:color w:val="00B050"/>
          <w:sz w:val="24"/>
          <w:szCs w:val="24"/>
          <w:lang w:bidi="th-TH"/>
        </w:rPr>
        <w:t>lan and ensure the safety of aircraft operations.</w:t>
      </w:r>
    </w:p>
    <w:p w14:paraId="10423EAA" w14:textId="7906B339" w:rsidR="004B1DE0" w:rsidRPr="00247A4B" w:rsidRDefault="004B1DE0" w:rsidP="00247A4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(The Project Manager)</w:t>
      </w:r>
      <w:r w:rsidR="00247A4B" w:rsidRPr="00247A4B">
        <w:rPr>
          <w:rFonts w:ascii="Arial" w:hAnsi="Arial"/>
          <w:color w:val="00B050"/>
          <w:sz w:val="24"/>
          <w:szCs w:val="24"/>
          <w:lang w:bidi="th-TH"/>
        </w:rPr>
        <w:t xml:space="preserve"> is responsible for detailed works planning and </w:t>
      </w:r>
      <w:r w:rsidR="00247A4B" w:rsidRPr="00247A4B">
        <w:rPr>
          <w:rFonts w:ascii="Helvetica" w:hAnsi="Helvetica" w:cs="Helvetica"/>
          <w:color w:val="00B050"/>
          <w:sz w:val="24"/>
          <w:szCs w:val="24"/>
          <w:lang w:bidi="th-TH"/>
        </w:rPr>
        <w:t>coordination and ensuring that works are carried out in accordance with the MOWP.</w:t>
      </w:r>
    </w:p>
    <w:p w14:paraId="16D64247" w14:textId="695B2414" w:rsidR="00C577DF" w:rsidRDefault="00DE376E"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Works Planning</w:t>
      </w:r>
    </w:p>
    <w:p w14:paraId="6883FC03" w14:textId="61365D41" w:rsidR="00E47344" w:rsidRPr="000A1157" w:rsidRDefault="00E47344" w:rsidP="00E47344">
      <w:pPr>
        <w:ind w:left="576"/>
        <w:jc w:val="thaiDistribute"/>
        <w:rPr>
          <w:rFonts w:ascii="Arial" w:hAnsi="Arial"/>
          <w:color w:val="0070C0"/>
          <w:sz w:val="24"/>
          <w:szCs w:val="24"/>
          <w:lang w:bidi="th-TH"/>
        </w:rPr>
      </w:pPr>
      <w:r w:rsidRPr="000A1157">
        <w:rPr>
          <w:rFonts w:ascii="Arial" w:hAnsi="Arial"/>
          <w:color w:val="0070C0"/>
          <w:sz w:val="24"/>
          <w:szCs w:val="24"/>
          <w:lang w:bidi="th-TH"/>
        </w:rPr>
        <w:t xml:space="preserve">Aerodrome Works can be divided into </w:t>
      </w:r>
      <w:r w:rsidR="006046D8" w:rsidRPr="000A1157">
        <w:rPr>
          <w:rFonts w:ascii="Arial" w:hAnsi="Arial"/>
          <w:color w:val="0070C0"/>
          <w:sz w:val="24"/>
          <w:szCs w:val="24"/>
          <w:lang w:bidi="th-TH"/>
        </w:rPr>
        <w:t>works that requires</w:t>
      </w:r>
      <w:r w:rsidR="006046D8" w:rsidRPr="000A1157">
        <w:rPr>
          <w:rFonts w:ascii="Arial" w:hAnsi="Arial" w:hint="cs"/>
          <w:color w:val="0070C0"/>
          <w:sz w:val="24"/>
          <w:szCs w:val="24"/>
          <w:cs/>
          <w:lang w:bidi="th-TH"/>
        </w:rPr>
        <w:t xml:space="preserve"> </w:t>
      </w:r>
      <w:r w:rsidR="006046D8" w:rsidRPr="000A1157">
        <w:rPr>
          <w:rFonts w:ascii="Arial" w:hAnsi="Arial"/>
          <w:color w:val="0070C0"/>
          <w:sz w:val="24"/>
          <w:szCs w:val="24"/>
          <w:lang w:bidi="th-TH"/>
        </w:rPr>
        <w:t>a working</w:t>
      </w:r>
      <w:r w:rsidR="006046D8" w:rsidRPr="000A1157">
        <w:rPr>
          <w:rFonts w:ascii="Arial" w:hAnsi="Arial" w:hint="cs"/>
          <w:color w:val="0070C0"/>
          <w:sz w:val="24"/>
          <w:szCs w:val="24"/>
          <w:cs/>
          <w:lang w:bidi="th-TH"/>
        </w:rPr>
        <w:t xml:space="preserve"> </w:t>
      </w:r>
      <w:r w:rsidR="006046D8" w:rsidRPr="000A1157">
        <w:rPr>
          <w:rFonts w:ascii="Arial" w:hAnsi="Arial"/>
          <w:color w:val="0070C0"/>
          <w:sz w:val="24"/>
          <w:szCs w:val="24"/>
          <w:lang w:bidi="th-TH"/>
        </w:rPr>
        <w:t>plan and works that do not require a working plan.</w:t>
      </w:r>
      <w:r w:rsidR="006046D8" w:rsidRPr="000A1157">
        <w:rPr>
          <w:rFonts w:ascii="Arial" w:hAnsi="Arial" w:hint="cs"/>
          <w:color w:val="0070C0"/>
          <w:sz w:val="24"/>
          <w:szCs w:val="24"/>
          <w:cs/>
          <w:lang w:bidi="th-TH"/>
        </w:rPr>
        <w:t xml:space="preserve"> </w:t>
      </w:r>
      <w:r w:rsidR="006046D8" w:rsidRPr="000A1157">
        <w:rPr>
          <w:rFonts w:ascii="Arial" w:hAnsi="Arial"/>
          <w:color w:val="0070C0"/>
          <w:sz w:val="24"/>
          <w:szCs w:val="24"/>
          <w:lang w:bidi="th-TH"/>
        </w:rPr>
        <w:t xml:space="preserve">A </w:t>
      </w:r>
      <w:r w:rsidR="007403B7" w:rsidRPr="000A1157">
        <w:rPr>
          <w:rFonts w:ascii="Arial" w:hAnsi="Arial"/>
          <w:color w:val="0070C0"/>
          <w:sz w:val="24"/>
          <w:szCs w:val="24"/>
          <w:lang w:bidi="th-TH"/>
        </w:rPr>
        <w:t xml:space="preserve">working plan should include movement area closure, markings, </w:t>
      </w:r>
      <w:ins w:id="1553" w:author="Windows User" w:date="2020-03-19T14:26:00Z">
        <w:r w:rsidR="00242948">
          <w:rPr>
            <w:rFonts w:ascii="Arial" w:hAnsi="Arial"/>
            <w:color w:val="0070C0"/>
            <w:sz w:val="24"/>
            <w:szCs w:val="24"/>
            <w:lang w:bidi="th-TH"/>
          </w:rPr>
          <w:t xml:space="preserve">issuance of airport circular (to advise the airport community) </w:t>
        </w:r>
      </w:ins>
      <w:r w:rsidR="007403B7" w:rsidRPr="000A1157">
        <w:rPr>
          <w:rFonts w:ascii="Arial" w:hAnsi="Arial"/>
          <w:color w:val="0070C0"/>
          <w:sz w:val="24"/>
          <w:szCs w:val="24"/>
          <w:lang w:bidi="th-TH"/>
        </w:rPr>
        <w:t>and issuance of NOTAM (if needed).</w:t>
      </w:r>
    </w:p>
    <w:p w14:paraId="0CF65CF2" w14:textId="72D0362A" w:rsidR="000A1157" w:rsidRPr="000A1157" w:rsidRDefault="000A1157" w:rsidP="00E47344">
      <w:pPr>
        <w:ind w:left="576"/>
        <w:jc w:val="thaiDistribute"/>
        <w:rPr>
          <w:rFonts w:ascii="Arial" w:hAnsi="Arial"/>
          <w:color w:val="00B050"/>
          <w:sz w:val="24"/>
          <w:szCs w:val="24"/>
          <w:lang w:bidi="th-TH"/>
        </w:rPr>
      </w:pPr>
      <w:r w:rsidRPr="000A1157">
        <w:rPr>
          <w:rFonts w:ascii="Arial" w:hAnsi="Arial"/>
          <w:color w:val="00B050"/>
          <w:sz w:val="24"/>
          <w:szCs w:val="24"/>
          <w:lang w:bidi="th-TH"/>
        </w:rPr>
        <w:t>Example:</w:t>
      </w:r>
    </w:p>
    <w:p w14:paraId="002B7914" w14:textId="789B489E" w:rsidR="00247A4B" w:rsidRPr="000A1157" w:rsidRDefault="000A1157" w:rsidP="000A1157">
      <w:pPr>
        <w:ind w:firstLine="576"/>
        <w:jc w:val="thaiDistribute"/>
        <w:rPr>
          <w:rFonts w:ascii="Arial" w:hAnsi="Arial"/>
          <w:color w:val="00B050"/>
          <w:sz w:val="24"/>
          <w:szCs w:val="24"/>
          <w:lang w:bidi="th-TH"/>
        </w:rPr>
      </w:pPr>
      <w:r w:rsidRPr="000A1157">
        <w:rPr>
          <w:rFonts w:ascii="Arial" w:hAnsi="Arial"/>
          <w:color w:val="00B050"/>
          <w:sz w:val="24"/>
          <w:szCs w:val="24"/>
          <w:highlight w:val="yellow"/>
          <w:lang w:bidi="th-TH"/>
        </w:rPr>
        <w:t>(Name)</w:t>
      </w:r>
      <w:r>
        <w:rPr>
          <w:rFonts w:ascii="Arial" w:hAnsi="Arial"/>
          <w:color w:val="00B050"/>
          <w:sz w:val="24"/>
          <w:szCs w:val="24"/>
          <w:lang w:bidi="th-TH"/>
        </w:rPr>
        <w:t xml:space="preserve"> Airport divides works into two categories.</w:t>
      </w:r>
    </w:p>
    <w:p w14:paraId="138B91BA" w14:textId="77777777" w:rsidR="00247A4B" w:rsidRDefault="00247A4B" w:rsidP="00247A4B">
      <w:pPr>
        <w:pStyle w:val="ListParagraph"/>
        <w:numPr>
          <w:ilvl w:val="3"/>
          <w:numId w:val="2"/>
        </w:numPr>
        <w:tabs>
          <w:tab w:val="clear" w:pos="1296"/>
          <w:tab w:val="num" w:pos="1800"/>
        </w:tabs>
        <w:ind w:left="1800" w:hanging="540"/>
        <w:jc w:val="thaiDistribute"/>
        <w:rPr>
          <w:rFonts w:ascii="Arial" w:hAnsi="Arial"/>
          <w:sz w:val="24"/>
          <w:szCs w:val="24"/>
          <w:lang w:bidi="th-TH"/>
        </w:rPr>
      </w:pPr>
      <w:r>
        <w:rPr>
          <w:rFonts w:ascii="Arial" w:hAnsi="Arial"/>
          <w:sz w:val="24"/>
          <w:szCs w:val="24"/>
          <w:lang w:bidi="th-TH"/>
        </w:rPr>
        <w:t xml:space="preserve">Airport works that do not require a </w:t>
      </w:r>
      <w:commentRangeStart w:id="1554"/>
      <w:r>
        <w:rPr>
          <w:rFonts w:ascii="Arial" w:hAnsi="Arial"/>
          <w:sz w:val="24"/>
          <w:szCs w:val="24"/>
          <w:lang w:bidi="th-TH"/>
        </w:rPr>
        <w:t>MOWP</w:t>
      </w:r>
      <w:commentRangeEnd w:id="1554"/>
      <w:r w:rsidR="00CE2504">
        <w:rPr>
          <w:rStyle w:val="CommentReference"/>
        </w:rPr>
        <w:commentReference w:id="1554"/>
      </w:r>
      <w:r>
        <w:rPr>
          <w:rFonts w:ascii="Arial" w:hAnsi="Arial"/>
          <w:sz w:val="24"/>
          <w:szCs w:val="24"/>
          <w:lang w:bidi="th-TH"/>
        </w:rPr>
        <w:t>.</w:t>
      </w:r>
    </w:p>
    <w:p w14:paraId="1F3A8514" w14:textId="2311E259" w:rsidR="00247A4B" w:rsidRPr="000B0959" w:rsidRDefault="00247A4B" w:rsidP="00247A4B">
      <w:pPr>
        <w:pStyle w:val="ListParagraph"/>
        <w:numPr>
          <w:ilvl w:val="4"/>
          <w:numId w:val="2"/>
        </w:numPr>
        <w:jc w:val="thaiDistribute"/>
        <w:rPr>
          <w:rFonts w:ascii="Arial" w:hAnsi="Arial"/>
          <w:color w:val="00B050"/>
          <w:sz w:val="24"/>
          <w:szCs w:val="24"/>
          <w:lang w:bidi="th-TH"/>
        </w:rPr>
      </w:pPr>
      <w:r w:rsidRPr="000B0959">
        <w:rPr>
          <w:rFonts w:ascii="Helvetica" w:hAnsi="Helvetica" w:cs="Helvetica"/>
          <w:color w:val="00B050"/>
          <w:sz w:val="24"/>
          <w:szCs w:val="24"/>
          <w:lang w:bidi="th-TH"/>
        </w:rPr>
        <w:lastRenderedPageBreak/>
        <w:t>Works that can be completed within 10 minutes and will not disrupt normal aircraft operations are permitted without a NOTAM. Time limited works in this category include grass mowing</w:t>
      </w:r>
      <w:ins w:id="1555" w:author="Windows User" w:date="2020-03-19T14:27:00Z">
        <w:r w:rsidR="00CE2504">
          <w:rPr>
            <w:rFonts w:ascii="Helvetica" w:hAnsi="Helvetica" w:cs="Helvetica"/>
            <w:color w:val="00B050"/>
            <w:sz w:val="24"/>
            <w:szCs w:val="24"/>
            <w:lang w:bidi="th-TH"/>
          </w:rPr>
          <w:t xml:space="preserve"> outside runway / taxiway strip</w:t>
        </w:r>
      </w:ins>
      <w:r w:rsidRPr="000B0959">
        <w:rPr>
          <w:rFonts w:ascii="Helvetica" w:hAnsi="Helvetica" w:cs="Helvetica"/>
          <w:color w:val="00B050"/>
          <w:sz w:val="24"/>
          <w:szCs w:val="24"/>
          <w:lang w:bidi="th-TH"/>
        </w:rPr>
        <w:t>, pavement rolling and sweeping, minor repairs to pavements, maintenance of markings, markers and lights, surveys and inspections.</w:t>
      </w:r>
    </w:p>
    <w:p w14:paraId="63A0A543" w14:textId="77777777" w:rsidR="00247A4B" w:rsidRPr="000B0959" w:rsidRDefault="00247A4B" w:rsidP="00247A4B">
      <w:pPr>
        <w:pStyle w:val="ListParagraph"/>
        <w:ind w:left="2016"/>
        <w:jc w:val="thaiDistribute"/>
        <w:rPr>
          <w:rFonts w:ascii="Helvetica" w:hAnsi="Helvetica" w:cs="Helvetica"/>
          <w:color w:val="00B050"/>
          <w:sz w:val="24"/>
          <w:szCs w:val="24"/>
          <w:lang w:bidi="th-TH"/>
        </w:rPr>
      </w:pPr>
    </w:p>
    <w:p w14:paraId="30578AE5" w14:textId="3FB36EA2" w:rsidR="00247A4B" w:rsidRPr="000B0959" w:rsidRDefault="00247A4B" w:rsidP="00247A4B">
      <w:pPr>
        <w:pStyle w:val="ListParagraph"/>
        <w:ind w:left="2016"/>
        <w:jc w:val="thaiDistribute"/>
        <w:rPr>
          <w:rFonts w:ascii="Arial" w:hAnsi="Arial"/>
          <w:color w:val="00B050"/>
          <w:sz w:val="24"/>
          <w:szCs w:val="24"/>
          <w:lang w:bidi="th-TH"/>
        </w:rPr>
      </w:pPr>
      <w:r w:rsidRPr="000B0959">
        <w:rPr>
          <w:rFonts w:ascii="Helvetica" w:hAnsi="Helvetica" w:cs="Helvetica"/>
          <w:color w:val="00B050"/>
          <w:sz w:val="24"/>
          <w:szCs w:val="24"/>
          <w:lang w:bidi="th-TH"/>
        </w:rPr>
        <w:t xml:space="preserve">With ATC agreement, </w:t>
      </w:r>
      <w:ins w:id="1556" w:author="Windows User" w:date="2020-03-19T14:28:00Z">
        <w:r w:rsidR="00CE2504">
          <w:rPr>
            <w:rFonts w:ascii="Helvetica" w:hAnsi="Helvetica" w:cs="Helvetica"/>
            <w:color w:val="00B050"/>
            <w:sz w:val="24"/>
            <w:szCs w:val="24"/>
            <w:lang w:bidi="th-TH"/>
          </w:rPr>
          <w:t xml:space="preserve">only </w:t>
        </w:r>
      </w:ins>
      <w:r w:rsidRPr="000B0959">
        <w:rPr>
          <w:rFonts w:ascii="Helvetica" w:hAnsi="Helvetica" w:cs="Helvetica"/>
          <w:color w:val="00B050"/>
          <w:sz w:val="24"/>
          <w:szCs w:val="24"/>
          <w:lang w:bidi="th-TH"/>
        </w:rPr>
        <w:t>personnel with hand tools are allowed to work inside the runway strip during aircraft operations under any of the following conditions;</w:t>
      </w:r>
    </w:p>
    <w:p w14:paraId="6408AA20" w14:textId="246DA65D" w:rsidR="00247A4B" w:rsidRPr="000B0959" w:rsidRDefault="00AC1CC9" w:rsidP="00AC1CC9">
      <w:pPr>
        <w:pStyle w:val="ListParagraph"/>
        <w:numPr>
          <w:ilvl w:val="5"/>
          <w:numId w:val="2"/>
        </w:numPr>
        <w:ind w:left="2340"/>
        <w:jc w:val="thaiDistribute"/>
        <w:rPr>
          <w:rFonts w:ascii="Arial" w:hAnsi="Arial"/>
          <w:color w:val="00B050"/>
          <w:sz w:val="24"/>
          <w:szCs w:val="24"/>
          <w:lang w:bidi="th-TH"/>
        </w:rPr>
      </w:pPr>
      <w:r w:rsidRPr="000B0959">
        <w:rPr>
          <w:rFonts w:ascii="Helvetica" w:hAnsi="Helvetica" w:cs="Helvetica"/>
          <w:color w:val="00B050"/>
          <w:sz w:val="24"/>
          <w:szCs w:val="24"/>
          <w:lang w:bidi="th-TH"/>
        </w:rPr>
        <w:t>At all times except during air transport jet operations.</w:t>
      </w:r>
    </w:p>
    <w:p w14:paraId="1D93F921" w14:textId="77E79506" w:rsidR="00AC1CC9" w:rsidRPr="000B0959" w:rsidRDefault="00AC1CC9" w:rsidP="00AC1CC9">
      <w:pPr>
        <w:pStyle w:val="ListParagraph"/>
        <w:numPr>
          <w:ilvl w:val="5"/>
          <w:numId w:val="2"/>
        </w:numPr>
        <w:ind w:left="2340"/>
        <w:jc w:val="thaiDistribute"/>
        <w:rPr>
          <w:rFonts w:ascii="Arial" w:hAnsi="Arial"/>
          <w:color w:val="00B050"/>
          <w:sz w:val="24"/>
          <w:szCs w:val="24"/>
          <w:lang w:bidi="th-TH"/>
        </w:rPr>
      </w:pPr>
      <w:r w:rsidRPr="000B0959">
        <w:rPr>
          <w:rFonts w:ascii="Helvetica" w:hAnsi="Helvetica" w:cs="Helvetica"/>
          <w:color w:val="00B050"/>
          <w:sz w:val="24"/>
          <w:szCs w:val="24"/>
          <w:lang w:bidi="th-TH"/>
        </w:rPr>
        <w:t xml:space="preserve">At all times for </w:t>
      </w:r>
      <w:commentRangeStart w:id="1557"/>
      <w:r w:rsidRPr="000B0959">
        <w:rPr>
          <w:rFonts w:ascii="Helvetica" w:hAnsi="Helvetica" w:cs="Helvetica"/>
          <w:color w:val="00B050"/>
          <w:sz w:val="24"/>
          <w:szCs w:val="24"/>
          <w:lang w:bidi="th-TH"/>
        </w:rPr>
        <w:t xml:space="preserve">gable </w:t>
      </w:r>
      <w:commentRangeEnd w:id="1557"/>
      <w:r w:rsidR="00CE2504">
        <w:rPr>
          <w:rStyle w:val="CommentReference"/>
        </w:rPr>
        <w:commentReference w:id="1557"/>
      </w:r>
      <w:r w:rsidRPr="000B0959">
        <w:rPr>
          <w:rFonts w:ascii="Helvetica" w:hAnsi="Helvetica" w:cs="Helvetica"/>
          <w:color w:val="00B050"/>
          <w:sz w:val="24"/>
          <w:szCs w:val="24"/>
          <w:lang w:bidi="th-TH"/>
        </w:rPr>
        <w:t>marker maintenance including grass mowing (operations must be within 2 meters of the markers when inside the runway strip).</w:t>
      </w:r>
    </w:p>
    <w:p w14:paraId="0A4D097C" w14:textId="62E26F4B" w:rsidR="00AC1CC9" w:rsidRPr="000B0959" w:rsidRDefault="00AC1CC9" w:rsidP="00AC1CC9">
      <w:pPr>
        <w:pStyle w:val="ListParagraph"/>
        <w:numPr>
          <w:ilvl w:val="5"/>
          <w:numId w:val="2"/>
        </w:numPr>
        <w:ind w:left="2340"/>
        <w:jc w:val="thaiDistribute"/>
        <w:rPr>
          <w:rFonts w:ascii="Arial" w:hAnsi="Arial"/>
          <w:color w:val="00B050"/>
          <w:sz w:val="24"/>
          <w:szCs w:val="24"/>
          <w:lang w:bidi="th-TH"/>
        </w:rPr>
      </w:pPr>
      <w:r w:rsidRPr="000B0959">
        <w:rPr>
          <w:rFonts w:ascii="Helvetica" w:hAnsi="Helvetica" w:cs="Helvetica"/>
          <w:color w:val="00B050"/>
          <w:sz w:val="24"/>
          <w:szCs w:val="24"/>
          <w:lang w:bidi="th-TH"/>
        </w:rPr>
        <w:t>Ground surveys associated with Navaid flight calibration flights (Navaid calibration).</w:t>
      </w:r>
    </w:p>
    <w:p w14:paraId="0A249BBA" w14:textId="14357BCB" w:rsidR="00AC1CC9" w:rsidRPr="000B0959" w:rsidRDefault="00AC1CC9" w:rsidP="00AC1CC9">
      <w:pPr>
        <w:pStyle w:val="ListParagraph"/>
        <w:numPr>
          <w:ilvl w:val="4"/>
          <w:numId w:val="2"/>
        </w:numPr>
        <w:jc w:val="thaiDistribute"/>
        <w:rPr>
          <w:rFonts w:ascii="Arial" w:hAnsi="Arial"/>
          <w:color w:val="00B050"/>
          <w:sz w:val="24"/>
          <w:szCs w:val="24"/>
          <w:lang w:bidi="th-TH"/>
        </w:rPr>
      </w:pPr>
      <w:r w:rsidRPr="000B0959">
        <w:rPr>
          <w:rFonts w:ascii="Helvetica" w:hAnsi="Helvetica" w:cs="Helvetica"/>
          <w:color w:val="00B050"/>
          <w:sz w:val="24"/>
          <w:szCs w:val="24"/>
          <w:lang w:bidi="th-TH"/>
        </w:rPr>
        <w:t>Time limited works requiring more than 10 minutes but no more than 30 minutes, are advised by NOTAM which states the nature of the unserviceability, and the length of time required to terminate work and restore the works area to normal safety standards. The NOTAM is issued at least 24 hours prior to the proposed work to minimize disruption to aircraft flight planning. Unserviceability markings/ markers will be displayed if required.</w:t>
      </w:r>
    </w:p>
    <w:p w14:paraId="62DAE0BA" w14:textId="01428940" w:rsidR="00AC1CC9" w:rsidRPr="000B0959" w:rsidRDefault="00AC1CC9" w:rsidP="00AC1CC9">
      <w:pPr>
        <w:pStyle w:val="ListParagraph"/>
        <w:numPr>
          <w:ilvl w:val="4"/>
          <w:numId w:val="2"/>
        </w:numPr>
        <w:jc w:val="thaiDistribute"/>
        <w:rPr>
          <w:rFonts w:ascii="Arial" w:hAnsi="Arial"/>
          <w:color w:val="00B050"/>
          <w:sz w:val="24"/>
          <w:szCs w:val="24"/>
          <w:lang w:bidi="th-TH"/>
        </w:rPr>
      </w:pPr>
      <w:r w:rsidRPr="000B0959">
        <w:rPr>
          <w:rFonts w:ascii="Helvetica" w:hAnsi="Helvetica" w:cs="Helvetica"/>
          <w:color w:val="00B050"/>
          <w:sz w:val="24"/>
          <w:szCs w:val="24"/>
          <w:lang w:bidi="th-TH"/>
        </w:rPr>
        <w:t>Works that require more than 30 minutes to restore to normal safety standards will be subject of a MOWP except for emergency repairs.</w:t>
      </w:r>
    </w:p>
    <w:p w14:paraId="3715AB42" w14:textId="77777777" w:rsidR="00AC1CC9" w:rsidRDefault="00247A4B" w:rsidP="00AC1CC9">
      <w:pPr>
        <w:pStyle w:val="ListParagraph"/>
        <w:numPr>
          <w:ilvl w:val="3"/>
          <w:numId w:val="2"/>
        </w:numPr>
        <w:tabs>
          <w:tab w:val="clear" w:pos="1296"/>
          <w:tab w:val="num" w:pos="1800"/>
        </w:tabs>
        <w:ind w:left="1800" w:hanging="540"/>
        <w:jc w:val="thaiDistribute"/>
        <w:rPr>
          <w:rFonts w:ascii="Arial" w:hAnsi="Arial"/>
          <w:sz w:val="24"/>
          <w:szCs w:val="24"/>
          <w:lang w:bidi="th-TH"/>
        </w:rPr>
      </w:pPr>
      <w:r>
        <w:rPr>
          <w:rFonts w:ascii="Arial" w:hAnsi="Arial"/>
          <w:sz w:val="24"/>
          <w:szCs w:val="24"/>
          <w:lang w:bidi="th-TH"/>
        </w:rPr>
        <w:t>Airport works that require a MOWP.</w:t>
      </w:r>
    </w:p>
    <w:p w14:paraId="3BC3AF99" w14:textId="786D222F" w:rsidR="00AC1CC9" w:rsidRPr="000B0959" w:rsidRDefault="00AC1CC9" w:rsidP="00AC1CC9">
      <w:pPr>
        <w:pStyle w:val="ListParagraph"/>
        <w:ind w:left="1800"/>
        <w:jc w:val="thaiDistribute"/>
        <w:rPr>
          <w:rFonts w:ascii="Arial" w:hAnsi="Arial"/>
          <w:color w:val="00B050"/>
          <w:sz w:val="24"/>
          <w:szCs w:val="24"/>
          <w:lang w:bidi="th-TH"/>
        </w:rPr>
      </w:pPr>
      <w:r w:rsidRPr="000B0959">
        <w:rPr>
          <w:rFonts w:ascii="Helvetica" w:hAnsi="Helvetica" w:cs="Helvetica"/>
          <w:color w:val="00B050"/>
          <w:sz w:val="24"/>
          <w:szCs w:val="24"/>
          <w:lang w:bidi="th-TH"/>
        </w:rPr>
        <w:t>All scheduled airport works, other than time limited or emergency works, will require a MOWP, and an appropriate NOTAM. In general, these are works that require partial or complete runway or taxiway closures, or will cause significant disruption to aircraft parking arrangements on aprons.</w:t>
      </w:r>
    </w:p>
    <w:p w14:paraId="07D31ADD" w14:textId="4F83F57E" w:rsidR="00FC4755" w:rsidRDefault="00DE376E" w:rsidP="00FC4755">
      <w:pPr>
        <w:pStyle w:val="ListParagraph"/>
        <w:numPr>
          <w:ilvl w:val="2"/>
          <w:numId w:val="2"/>
        </w:numPr>
        <w:jc w:val="thaiDistribute"/>
        <w:rPr>
          <w:rFonts w:ascii="Arial" w:hAnsi="Arial"/>
          <w:sz w:val="24"/>
          <w:szCs w:val="24"/>
          <w:lang w:bidi="th-TH"/>
        </w:rPr>
      </w:pPr>
      <w:r>
        <w:rPr>
          <w:rFonts w:ascii="Arial" w:hAnsi="Arial"/>
          <w:sz w:val="24"/>
          <w:szCs w:val="24"/>
          <w:lang w:bidi="th-TH"/>
        </w:rPr>
        <w:t>Method of Working Plan</w:t>
      </w:r>
    </w:p>
    <w:p w14:paraId="146DCB60" w14:textId="6714C24E" w:rsidR="00373821" w:rsidRPr="00373821" w:rsidRDefault="00373821" w:rsidP="00373821">
      <w:pPr>
        <w:ind w:left="576"/>
        <w:jc w:val="thaiDistribute"/>
        <w:rPr>
          <w:rFonts w:ascii="Arial" w:hAnsi="Arial"/>
          <w:color w:val="0070C0"/>
          <w:sz w:val="24"/>
          <w:szCs w:val="24"/>
          <w:lang w:bidi="th-TH"/>
        </w:rPr>
      </w:pPr>
      <w:r w:rsidRPr="00373821">
        <w:rPr>
          <w:rFonts w:ascii="Arial" w:hAnsi="Arial"/>
          <w:color w:val="0070C0"/>
          <w:sz w:val="24"/>
          <w:szCs w:val="24"/>
          <w:lang w:bidi="th-TH"/>
        </w:rPr>
        <w:t>Explain method of working plan, NOTAM issuance, coordination meeting, and distribution of working plan.</w:t>
      </w:r>
    </w:p>
    <w:p w14:paraId="226F2957" w14:textId="4D66E5E3" w:rsidR="00373821" w:rsidRPr="00373821" w:rsidRDefault="00373821" w:rsidP="00373821">
      <w:pPr>
        <w:ind w:left="576"/>
        <w:jc w:val="thaiDistribute"/>
        <w:rPr>
          <w:rFonts w:ascii="Arial" w:hAnsi="Arial"/>
          <w:color w:val="0070C0"/>
          <w:sz w:val="24"/>
          <w:szCs w:val="24"/>
          <w:lang w:bidi="th-TH"/>
        </w:rPr>
      </w:pPr>
      <w:r w:rsidRPr="00373821">
        <w:rPr>
          <w:rFonts w:ascii="Arial" w:hAnsi="Arial"/>
          <w:color w:val="0070C0"/>
          <w:sz w:val="24"/>
          <w:szCs w:val="24"/>
          <w:lang w:bidi="th-TH"/>
        </w:rPr>
        <w:t>Explain construction management including ground vehicles, access route, and stock piles to avoid hazardous condition.</w:t>
      </w:r>
    </w:p>
    <w:p w14:paraId="7F8E1F43" w14:textId="493DF6C7" w:rsidR="00373821" w:rsidRDefault="00373821" w:rsidP="00373821">
      <w:pPr>
        <w:ind w:left="576"/>
        <w:jc w:val="thaiDistribute"/>
        <w:rPr>
          <w:rFonts w:ascii="Arial" w:hAnsi="Arial"/>
          <w:color w:val="0070C0"/>
          <w:sz w:val="24"/>
          <w:szCs w:val="24"/>
          <w:lang w:bidi="th-TH"/>
        </w:rPr>
      </w:pPr>
      <w:r w:rsidRPr="00373821">
        <w:rPr>
          <w:rFonts w:ascii="Arial" w:hAnsi="Arial"/>
          <w:color w:val="0070C0"/>
          <w:sz w:val="24"/>
          <w:szCs w:val="24"/>
          <w:lang w:bidi="th-TH"/>
        </w:rPr>
        <w:t xml:space="preserve">Explain site security and </w:t>
      </w:r>
      <w:r>
        <w:rPr>
          <w:rFonts w:ascii="Arial" w:hAnsi="Arial"/>
          <w:color w:val="0070C0"/>
          <w:sz w:val="24"/>
          <w:szCs w:val="24"/>
          <w:lang w:bidi="th-TH"/>
        </w:rPr>
        <w:t xml:space="preserve">security </w:t>
      </w:r>
      <w:r w:rsidRPr="00373821">
        <w:rPr>
          <w:rFonts w:ascii="Arial" w:hAnsi="Arial"/>
          <w:color w:val="0070C0"/>
          <w:sz w:val="24"/>
          <w:szCs w:val="24"/>
          <w:lang w:bidi="th-TH"/>
        </w:rPr>
        <w:t>control of a contractor.</w:t>
      </w:r>
    </w:p>
    <w:p w14:paraId="69311AB0" w14:textId="7BE45861" w:rsidR="00373821" w:rsidRPr="00373821" w:rsidRDefault="00373821" w:rsidP="00373821">
      <w:pPr>
        <w:ind w:left="576"/>
        <w:jc w:val="thaiDistribute"/>
        <w:rPr>
          <w:rFonts w:ascii="Arial" w:hAnsi="Arial"/>
          <w:color w:val="00B050"/>
          <w:sz w:val="24"/>
          <w:szCs w:val="24"/>
          <w:lang w:bidi="th-TH"/>
        </w:rPr>
      </w:pPr>
      <w:r w:rsidRPr="00373821">
        <w:rPr>
          <w:rFonts w:ascii="Arial" w:hAnsi="Arial"/>
          <w:color w:val="00B050"/>
          <w:sz w:val="24"/>
          <w:szCs w:val="24"/>
          <w:lang w:bidi="th-TH"/>
        </w:rPr>
        <w:t>Example:</w:t>
      </w:r>
    </w:p>
    <w:p w14:paraId="1ACEDBB1" w14:textId="77777777" w:rsidR="00FC4755" w:rsidRPr="000B0959" w:rsidRDefault="001652AE" w:rsidP="00FC475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B0959">
        <w:rPr>
          <w:rFonts w:ascii="Helvetica" w:hAnsi="Helvetica" w:cs="Helvetica"/>
          <w:color w:val="00B050"/>
          <w:sz w:val="24"/>
          <w:szCs w:val="24"/>
          <w:lang w:bidi="th-TH"/>
        </w:rPr>
        <w:lastRenderedPageBreak/>
        <w:t>The MOWP document provides formal advice to the aviation industry and other involved parties of the planned arrangements for the conduct of airport works. In particular, it advises of restrictions placed on aircraft operations and the works</w:t>
      </w:r>
      <w:r w:rsidR="00B23C90" w:rsidRPr="000B0959">
        <w:rPr>
          <w:rFonts w:ascii="Helvetica" w:hAnsi="Helvetica" w:cs="Helvetica"/>
          <w:color w:val="00B050"/>
          <w:sz w:val="24"/>
          <w:szCs w:val="24"/>
          <w:lang w:bidi="th-TH"/>
        </w:rPr>
        <w:t xml:space="preserve"> organizer</w:t>
      </w:r>
      <w:r w:rsidRPr="000B0959">
        <w:rPr>
          <w:rFonts w:ascii="Helvetica" w:hAnsi="Helvetica" w:cs="Helvetica"/>
          <w:color w:val="00B050"/>
          <w:sz w:val="24"/>
          <w:szCs w:val="24"/>
          <w:lang w:bidi="th-TH"/>
        </w:rPr>
        <w:t xml:space="preserve"> as a consequence of the works.</w:t>
      </w:r>
    </w:p>
    <w:p w14:paraId="671056E8"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7188A7BC"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A MOWP will be prepared for works that will have a major operational impact, or</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cause disturbance to operations over an extended period.</w:t>
      </w:r>
    </w:p>
    <w:p w14:paraId="1199C527"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6DFFC60B"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In planning the </w:t>
      </w:r>
      <w:r w:rsidR="00B23C90" w:rsidRPr="000B0959">
        <w:rPr>
          <w:rFonts w:ascii="Helvetica" w:hAnsi="Helvetica" w:cs="Helvetica"/>
          <w:color w:val="00B050"/>
          <w:sz w:val="24"/>
          <w:szCs w:val="24"/>
          <w:lang w:bidi="th-TH"/>
        </w:rPr>
        <w:t>works,</w:t>
      </w:r>
      <w:r w:rsidRPr="000B0959">
        <w:rPr>
          <w:rFonts w:ascii="Helvetica" w:hAnsi="Helvetica" w:cs="Helvetica"/>
          <w:color w:val="00B050"/>
          <w:sz w:val="24"/>
          <w:szCs w:val="24"/>
          <w:lang w:bidi="th-TH"/>
        </w:rPr>
        <w:t xml:space="preserve"> the Project Officer/Manager must consult with </w:t>
      </w:r>
      <w:r w:rsidR="00B23C90" w:rsidRPr="000B0959">
        <w:rPr>
          <w:rFonts w:ascii="Helvetica" w:hAnsi="Helvetica" w:cs="Helvetica"/>
          <w:color w:val="00B050"/>
          <w:sz w:val="24"/>
          <w:szCs w:val="24"/>
          <w:lang w:bidi="th-TH"/>
        </w:rPr>
        <w:t xml:space="preserve">organizations </w:t>
      </w:r>
      <w:r w:rsidRPr="000B0959">
        <w:rPr>
          <w:rFonts w:ascii="Helvetica" w:hAnsi="Helvetica" w:cs="Helvetica"/>
          <w:color w:val="00B050"/>
          <w:sz w:val="24"/>
          <w:szCs w:val="24"/>
          <w:lang w:bidi="th-TH"/>
        </w:rPr>
        <w:t>that may be affected. The extent and formality of the consultation process will depend</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on factors such as the complexity and physical scope of the work and likely extent of</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disruption to normal aircraft operations.</w:t>
      </w:r>
    </w:p>
    <w:p w14:paraId="27BA364A"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2CF8D396"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The Project Officer/Manager will consult with CAA when necessary to identify</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operational impacts and the measures necessary to ensure an acceptable level of</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aviation safety.</w:t>
      </w:r>
    </w:p>
    <w:p w14:paraId="3B23CDB3"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139D876E"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After consultation the Project Officer/Manager will determine the restrictions to works</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and to aircraft operations. The draft MOWP is referred to the Operations Section for</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final comment.</w:t>
      </w:r>
    </w:p>
    <w:p w14:paraId="55002F88"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1316CBD4" w14:textId="2E1DABCF"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Each MOWP is to be signed as approved by the </w:t>
      </w:r>
      <w:r w:rsidR="00077D58">
        <w:rPr>
          <w:rFonts w:ascii="Helvetica" w:hAnsi="Helvetica" w:cs="Helvetica"/>
          <w:color w:val="00B050"/>
          <w:sz w:val="24"/>
          <w:szCs w:val="24"/>
          <w:lang w:bidi="th-TH"/>
        </w:rPr>
        <w:t>Airport Manager</w:t>
      </w:r>
      <w:r w:rsidRPr="000B0959">
        <w:rPr>
          <w:rFonts w:ascii="Helvetica" w:hAnsi="Helvetica" w:cs="Helvetica"/>
          <w:color w:val="00B050"/>
          <w:sz w:val="24"/>
          <w:szCs w:val="24"/>
          <w:lang w:bidi="th-TH"/>
        </w:rPr>
        <w:t xml:space="preserve"> (or in his</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absence by the Airside Safety Manager).</w:t>
      </w:r>
    </w:p>
    <w:p w14:paraId="6600C04B"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1E59B3F8" w14:textId="38BA8157" w:rsidR="00B23C90" w:rsidRPr="000B0959" w:rsidRDefault="001652AE" w:rsidP="00FC4755">
      <w:pPr>
        <w:pStyle w:val="ListParagraph"/>
        <w:ind w:left="1800"/>
        <w:jc w:val="thaiDistribute"/>
        <w:rPr>
          <w:rFonts w:ascii="Arial" w:hAnsi="Arial"/>
          <w:color w:val="00B050"/>
          <w:sz w:val="24"/>
          <w:szCs w:val="24"/>
          <w:lang w:bidi="th-TH"/>
        </w:rPr>
      </w:pPr>
      <w:r w:rsidRPr="000B0959">
        <w:rPr>
          <w:rFonts w:ascii="Helvetica" w:hAnsi="Helvetica" w:cs="Helvetica"/>
          <w:color w:val="00B050"/>
          <w:sz w:val="24"/>
          <w:szCs w:val="24"/>
          <w:lang w:bidi="th-TH"/>
        </w:rPr>
        <w:t xml:space="preserve">The MOWP format will be as specified in the CAA Directions Relating </w:t>
      </w:r>
      <w:r w:rsidR="00B23C90" w:rsidRPr="000B0959">
        <w:rPr>
          <w:rFonts w:ascii="Helvetica" w:hAnsi="Helvetica" w:cs="Helvetica"/>
          <w:color w:val="00B050"/>
          <w:sz w:val="24"/>
          <w:szCs w:val="24"/>
          <w:lang w:bidi="th-TH"/>
        </w:rPr>
        <w:t>to</w:t>
      </w:r>
      <w:r w:rsidRPr="000B0959">
        <w:rPr>
          <w:rFonts w:ascii="Helvetica" w:hAnsi="Helvetica" w:cs="Helvetica"/>
          <w:color w:val="00B050"/>
          <w:sz w:val="24"/>
          <w:szCs w:val="24"/>
          <w:lang w:bidi="th-TH"/>
        </w:rPr>
        <w:t xml:space="preserve"> Aerodrome</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Works.</w:t>
      </w:r>
      <w:r w:rsidR="00B23C90" w:rsidRPr="000B0959">
        <w:rPr>
          <w:rFonts w:ascii="Helvetica" w:hAnsi="Helvetica" w:cs="Helvetica"/>
          <w:color w:val="00B050"/>
          <w:sz w:val="24"/>
          <w:szCs w:val="24"/>
          <w:lang w:bidi="th-TH"/>
        </w:rPr>
        <w:t xml:space="preserve"> The topics in MOWP are included;</w:t>
      </w:r>
    </w:p>
    <w:p w14:paraId="3B40FADC" w14:textId="1645798F" w:rsidR="00B23C90"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Works Information</w:t>
      </w:r>
    </w:p>
    <w:p w14:paraId="02552AA9" w14:textId="773491C6"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Aircraft Operations</w:t>
      </w:r>
    </w:p>
    <w:p w14:paraId="36C96053" w14:textId="5E9F907D"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Works Organization</w:t>
      </w:r>
    </w:p>
    <w:p w14:paraId="2A76E28E" w14:textId="13791A6C"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Administration</w:t>
      </w:r>
    </w:p>
    <w:p w14:paraId="27F74E1E" w14:textId="57AC5694"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Drawing</w:t>
      </w:r>
    </w:p>
    <w:p w14:paraId="098255F1" w14:textId="5041E3A5"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Distribution Lists</w:t>
      </w:r>
    </w:p>
    <w:p w14:paraId="44553C1B" w14:textId="77777777" w:rsidR="001B1325"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Signature of Approval Person</w:t>
      </w:r>
    </w:p>
    <w:p w14:paraId="30223A53" w14:textId="3E7908D9" w:rsidR="001652AE" w:rsidRPr="000B0959" w:rsidRDefault="001652AE" w:rsidP="001B1325">
      <w:pPr>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The MOWP is to be issued at least two weeks prior to the scheduled commencement</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of work, using the standard distribution list included at the end of this Section.</w:t>
      </w:r>
    </w:p>
    <w:p w14:paraId="419E2AC6" w14:textId="777334E7" w:rsidR="001B1325" w:rsidRDefault="000E19AC" w:rsidP="001B1325">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Conduct of Aerodrome Work</w:t>
      </w:r>
    </w:p>
    <w:p w14:paraId="19C17D54" w14:textId="3460B6C8" w:rsidR="001705E3" w:rsidRPr="000B0959" w:rsidRDefault="001705E3" w:rsidP="001705E3">
      <w:pPr>
        <w:pStyle w:val="ListParagraph"/>
        <w:numPr>
          <w:ilvl w:val="4"/>
          <w:numId w:val="2"/>
        </w:numPr>
        <w:jc w:val="thaiDistribute"/>
        <w:rPr>
          <w:rFonts w:ascii="Arial" w:hAnsi="Arial"/>
          <w:color w:val="00B050"/>
          <w:sz w:val="24"/>
          <w:szCs w:val="24"/>
          <w:lang w:bidi="th-TH"/>
        </w:rPr>
      </w:pPr>
      <w:r w:rsidRPr="000B0959">
        <w:rPr>
          <w:rFonts w:ascii="Arial" w:hAnsi="Arial"/>
          <w:color w:val="00B050"/>
          <w:sz w:val="24"/>
          <w:szCs w:val="24"/>
          <w:lang w:bidi="th-TH"/>
        </w:rPr>
        <w:t>Airport works that do not require a MOWP.</w:t>
      </w:r>
    </w:p>
    <w:p w14:paraId="7D50D478" w14:textId="25C0D946" w:rsidR="001705E3" w:rsidRPr="000B0959" w:rsidRDefault="001705E3"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lastRenderedPageBreak/>
        <w:t>Maintenance staffs or contractors accessing to the movement area shall be granted a permit to work in a movement area. The work permit will show times of works, precise arears in which work may be done, the routes to be followed, the R/T procedures, and the reporting procedure to be followed on completion of work.</w:t>
      </w:r>
    </w:p>
    <w:p w14:paraId="725C06BA" w14:textId="4777DCB5" w:rsidR="001705E3" w:rsidRPr="000B0959" w:rsidRDefault="00FA7326"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Personnel and vehicles associated with the works in the airside shall have a permit from the airport. The airport rules shall be followed while working and driving in the airside.</w:t>
      </w:r>
    </w:p>
    <w:p w14:paraId="5C5AEC8F" w14:textId="40D695F5" w:rsidR="00FA7326" w:rsidRPr="000B0959" w:rsidRDefault="008B206D"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Personnel and vehicles shall receive a clearance from ATC before accessing into the movement area.</w:t>
      </w:r>
    </w:p>
    <w:p w14:paraId="03439F0A" w14:textId="06F2C1B4" w:rsidR="008B206D" w:rsidRPr="000B0959" w:rsidRDefault="008B206D"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The airport does not allow construction or maintenance during low visibility operations. During low visibility operations, maintenance staffs and contractors shall stop works and exit from the airside.</w:t>
      </w:r>
    </w:p>
    <w:p w14:paraId="5EC248D1" w14:textId="587A4384" w:rsidR="001705E3" w:rsidRDefault="001705E3" w:rsidP="001705E3">
      <w:pPr>
        <w:pStyle w:val="ListParagraph"/>
        <w:numPr>
          <w:ilvl w:val="4"/>
          <w:numId w:val="2"/>
        </w:numPr>
        <w:jc w:val="thaiDistribute"/>
        <w:rPr>
          <w:rFonts w:ascii="Arial" w:hAnsi="Arial"/>
          <w:sz w:val="24"/>
          <w:szCs w:val="24"/>
          <w:lang w:bidi="th-TH"/>
        </w:rPr>
      </w:pPr>
      <w:r>
        <w:rPr>
          <w:rFonts w:ascii="Arial" w:hAnsi="Arial"/>
          <w:sz w:val="24"/>
          <w:szCs w:val="24"/>
          <w:lang w:bidi="th-TH"/>
        </w:rPr>
        <w:t>Airport works that require a MOWP.</w:t>
      </w:r>
    </w:p>
    <w:p w14:paraId="657CF186" w14:textId="70AD7E92" w:rsidR="00C26E5A" w:rsidRPr="000B0959" w:rsidRDefault="00C26E5A" w:rsidP="00C26E5A">
      <w:pPr>
        <w:ind w:left="1728"/>
        <w:jc w:val="thaiDistribute"/>
        <w:rPr>
          <w:rFonts w:ascii="Arial" w:hAnsi="Arial"/>
          <w:color w:val="00B050"/>
          <w:sz w:val="24"/>
          <w:szCs w:val="24"/>
          <w:lang w:bidi="th-TH"/>
        </w:rPr>
      </w:pPr>
      <w:r w:rsidRPr="000B0959">
        <w:rPr>
          <w:rFonts w:ascii="Arial" w:hAnsi="Arial"/>
          <w:color w:val="00B050"/>
          <w:sz w:val="24"/>
          <w:szCs w:val="24"/>
          <w:lang w:bidi="th-TH"/>
        </w:rPr>
        <w:t>The airport will ensure that people associated with works requiring a MOWP follow the 4.9.4 (b)</w:t>
      </w:r>
      <w:ins w:id="1558" w:author="Windows User" w:date="2020-03-19T14:34:00Z">
        <w:r w:rsidR="00FA4680">
          <w:rPr>
            <w:rFonts w:ascii="Arial" w:hAnsi="Arial"/>
            <w:color w:val="00B050"/>
            <w:sz w:val="24"/>
            <w:szCs w:val="24"/>
            <w:lang w:bidi="th-TH"/>
          </w:rPr>
          <w:t xml:space="preserve"> i)</w:t>
        </w:r>
      </w:ins>
      <w:r w:rsidRPr="000B0959">
        <w:rPr>
          <w:rFonts w:ascii="Arial" w:hAnsi="Arial"/>
          <w:color w:val="00B050"/>
          <w:sz w:val="24"/>
          <w:szCs w:val="24"/>
          <w:lang w:bidi="th-TH"/>
        </w:rPr>
        <w:t xml:space="preserve"> and </w:t>
      </w:r>
      <w:r w:rsidR="0057267E" w:rsidRPr="000B0959">
        <w:rPr>
          <w:rFonts w:ascii="Arial" w:hAnsi="Arial"/>
          <w:color w:val="00B050"/>
          <w:sz w:val="24"/>
          <w:szCs w:val="24"/>
          <w:lang w:bidi="th-TH"/>
        </w:rPr>
        <w:t xml:space="preserve">also implement </w:t>
      </w:r>
      <w:r w:rsidR="002C0C04" w:rsidRPr="000B0959">
        <w:rPr>
          <w:rFonts w:ascii="Arial" w:hAnsi="Arial"/>
          <w:color w:val="00B050"/>
          <w:sz w:val="24"/>
          <w:szCs w:val="24"/>
          <w:lang w:bidi="th-TH"/>
        </w:rPr>
        <w:t>these</w:t>
      </w:r>
      <w:r w:rsidR="0057267E" w:rsidRPr="000B0959">
        <w:rPr>
          <w:rFonts w:ascii="Arial" w:hAnsi="Arial"/>
          <w:color w:val="00B050"/>
          <w:sz w:val="24"/>
          <w:szCs w:val="24"/>
          <w:lang w:bidi="th-TH"/>
        </w:rPr>
        <w:t xml:space="preserve"> followings;</w:t>
      </w:r>
    </w:p>
    <w:p w14:paraId="0F8B17B4" w14:textId="3DA63E4F" w:rsidR="00B71C1A" w:rsidRPr="000B0959" w:rsidRDefault="003572AE"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Contractors shall submit MOWP and execute the approved MOWP.</w:t>
      </w:r>
    </w:p>
    <w:p w14:paraId="2DB13D0F" w14:textId="089CE29C" w:rsidR="003572AE" w:rsidRPr="000B0959" w:rsidRDefault="003572AE"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Personnel and vehicles in the airside shall have permits from the airport.</w:t>
      </w:r>
    </w:p>
    <w:p w14:paraId="05AE27B5" w14:textId="5F02FB34" w:rsidR="003572AE" w:rsidRPr="000B0959" w:rsidRDefault="003572AE" w:rsidP="00B71C1A">
      <w:pPr>
        <w:pStyle w:val="ListParagraph"/>
        <w:numPr>
          <w:ilvl w:val="5"/>
          <w:numId w:val="2"/>
        </w:numPr>
        <w:jc w:val="thaiDistribute"/>
        <w:rPr>
          <w:rFonts w:ascii="Arial" w:hAnsi="Arial"/>
          <w:color w:val="00B050"/>
          <w:sz w:val="24"/>
          <w:szCs w:val="24"/>
          <w:lang w:bidi="th-TH"/>
        </w:rPr>
      </w:pP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has a responsibility to supervise aerodrome work safety. (Airport Responsible Person) shall:</w:t>
      </w:r>
    </w:p>
    <w:p w14:paraId="106BD7C7" w14:textId="76FB1A97"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the safety of aircraft operations and the day-to-day safe conduct of works in accordance with provisions of the MOWP.</w:t>
      </w:r>
    </w:p>
    <w:p w14:paraId="1A37FD55" w14:textId="50279247"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Works are notified by NOTAM and that the text of each NOTAM is exactly as set out in the MOWP.</w:t>
      </w:r>
    </w:p>
    <w:p w14:paraId="192380E4" w14:textId="2951A795"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Supply ATC, on a daily basis, with all information necessary to ensure the safe conduct of Works.</w:t>
      </w:r>
    </w:p>
    <w:p w14:paraId="3C96BE98" w14:textId="1DD29FA2"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Discuss with the Works Organizer, Project Manager on a daily basis (and if required with the Airport Operations Supervisor/ Airside Safety Manager also), any matters necessary to ensure the safe conduct of Works in relation to operational safety.</w:t>
      </w:r>
    </w:p>
    <w:p w14:paraId="3442C7D1" w14:textId="0AE532CA"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unserviceable portions of the movement area, temporary obstructions, and the limits of the Works area are correctly marked and lit in accordance with the MOWP.</w:t>
      </w:r>
    </w:p>
    <w:p w14:paraId="15DA191F" w14:textId="2F107B38"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and plant engaged on aerodrome works comply with the obstacle marking and lighting standards or alternatively are directly under escort.</w:t>
      </w:r>
    </w:p>
    <w:p w14:paraId="2653E0E5" w14:textId="2AA030C9"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Ensure that vehicles, plant equipment and materials not directly in use on the Works, are parked or stored outside the movement area, and do not obstruct the approach, takeoff or transition OLS, or interfere with radio navigational and landing aids.</w:t>
      </w:r>
    </w:p>
    <w:p w14:paraId="5E7C4664" w14:textId="4850F974"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access routes are in accordance with the MOWP.</w:t>
      </w:r>
    </w:p>
    <w:p w14:paraId="657EAE94" w14:textId="30937B6A"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Direct the immediate removal of vehicles, plant and personnel from the movement area where necessary to ensure the safety of aircraft operations.</w:t>
      </w:r>
    </w:p>
    <w:p w14:paraId="24F2705E" w14:textId="29E0BA30"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movement area is safe for normal aircraft operations following removal of markers, vehicles, plant equipment and personnel from the Works area.</w:t>
      </w:r>
    </w:p>
    <w:p w14:paraId="2D5379E9" w14:textId="3859699F"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Ensure that floodlighting or any other lighting required for works is shielded so as not to </w:t>
      </w:r>
      <w:del w:id="1559" w:author="Windows User" w:date="2020-03-19T14:38:00Z">
        <w:r w:rsidRPr="000B0959" w:rsidDel="00FA4680">
          <w:rPr>
            <w:rFonts w:ascii="Helvetica" w:hAnsi="Helvetica" w:cs="Helvetica"/>
            <w:color w:val="00B050"/>
            <w:sz w:val="24"/>
            <w:szCs w:val="24"/>
            <w:lang w:bidi="th-TH"/>
          </w:rPr>
          <w:delText>represent a hazard to aircraft operations</w:delText>
        </w:r>
      </w:del>
      <w:ins w:id="1560" w:author="Windows User" w:date="2020-03-19T14:38:00Z">
        <w:r w:rsidR="00FA4680">
          <w:rPr>
            <w:rFonts w:ascii="Helvetica" w:hAnsi="Helvetica" w:cs="Helvetica"/>
            <w:color w:val="00B050"/>
            <w:sz w:val="24"/>
            <w:szCs w:val="24"/>
            <w:lang w:bidi="th-TH"/>
          </w:rPr>
          <w:t>cause glare or confusion to pilots and air traffic controllers</w:t>
        </w:r>
      </w:ins>
      <w:r w:rsidRPr="000B0959">
        <w:rPr>
          <w:rFonts w:ascii="Helvetica" w:hAnsi="Helvetica" w:cs="Helvetica"/>
          <w:color w:val="00B050"/>
          <w:sz w:val="24"/>
          <w:szCs w:val="24"/>
          <w:lang w:bidi="th-TH"/>
        </w:rPr>
        <w:t>.</w:t>
      </w:r>
    </w:p>
    <w:p w14:paraId="3BE80B21" w14:textId="05E46F6A"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Immediately on completion of the works, the Works Safety Officer is to ensure that the Reporting Centre is advised formally of the date of completion and time of cancellation of any associated NOTAM.</w:t>
      </w:r>
    </w:p>
    <w:p w14:paraId="6EDECBB2" w14:textId="2C58CE08" w:rsidR="003572AE" w:rsidRPr="000B0959" w:rsidRDefault="00C26E5A"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The contractor shall nominate a work safety officer for each project to coordinate with the airport and ensure that MOWP is executed.</w:t>
      </w:r>
    </w:p>
    <w:p w14:paraId="65E4D721" w14:textId="5EC3245B" w:rsidR="00C26E5A" w:rsidRPr="000B0959" w:rsidRDefault="00C26E5A"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The work safety officer shall report any hot work</w:t>
      </w:r>
      <w:ins w:id="1561" w:author="Windows User" w:date="2020-03-19T14:42:00Z">
        <w:r w:rsidR="00F60953">
          <w:rPr>
            <w:rFonts w:ascii="Arial" w:hAnsi="Arial"/>
            <w:color w:val="00B050"/>
            <w:sz w:val="24"/>
            <w:szCs w:val="24"/>
            <w:lang w:bidi="th-TH"/>
          </w:rPr>
          <w:t xml:space="preserve"> and abnormality</w:t>
        </w:r>
      </w:ins>
      <w:r w:rsidRPr="000B0959">
        <w:rPr>
          <w:rFonts w:ascii="Arial" w:hAnsi="Arial"/>
          <w:color w:val="00B050"/>
          <w:sz w:val="24"/>
          <w:szCs w:val="24"/>
          <w:lang w:bidi="th-TH"/>
        </w:rPr>
        <w:t xml:space="preserve"> to the (Airport Responsible Person).</w:t>
      </w:r>
    </w:p>
    <w:p w14:paraId="5836F440" w14:textId="2301DA31" w:rsidR="00C26E5A" w:rsidRPr="000B0959" w:rsidRDefault="00C26E5A"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 xml:space="preserve">The </w:t>
      </w: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will record a daily log of the construction work.</w:t>
      </w:r>
    </w:p>
    <w:p w14:paraId="03B171FE" w14:textId="77777777" w:rsidR="00B71C1A" w:rsidRDefault="00DE376E" w:rsidP="00B71C1A">
      <w:pPr>
        <w:pStyle w:val="ListParagraph"/>
        <w:numPr>
          <w:ilvl w:val="2"/>
          <w:numId w:val="2"/>
        </w:numPr>
        <w:jc w:val="thaiDistribute"/>
        <w:rPr>
          <w:rFonts w:ascii="Arial" w:hAnsi="Arial"/>
          <w:sz w:val="24"/>
          <w:szCs w:val="24"/>
          <w:lang w:bidi="th-TH"/>
        </w:rPr>
      </w:pPr>
      <w:r>
        <w:rPr>
          <w:rFonts w:ascii="Arial" w:hAnsi="Arial"/>
          <w:sz w:val="24"/>
          <w:szCs w:val="24"/>
          <w:lang w:bidi="th-TH"/>
        </w:rPr>
        <w:t>Permit to Commence Work</w:t>
      </w:r>
    </w:p>
    <w:p w14:paraId="05479A5E" w14:textId="4CA0FFE8" w:rsidR="002C0C04" w:rsidRDefault="00471D6B" w:rsidP="002C0C04">
      <w:pPr>
        <w:ind w:left="576"/>
        <w:jc w:val="thaiDistribute"/>
        <w:rPr>
          <w:rFonts w:ascii="Helvetica" w:hAnsi="Helvetica" w:cs="Helvetica"/>
          <w:color w:val="00B050"/>
          <w:sz w:val="24"/>
          <w:szCs w:val="24"/>
          <w:lang w:bidi="th-TH"/>
        </w:rPr>
      </w:pPr>
      <w:r w:rsidRPr="00471D6B">
        <w:rPr>
          <w:rFonts w:ascii="Helvetica" w:hAnsi="Helvetica" w:cs="Helvetica"/>
          <w:color w:val="0070C0"/>
          <w:sz w:val="24"/>
          <w:szCs w:val="24"/>
          <w:lang w:bidi="th-TH"/>
        </w:rPr>
        <w:t>Specify an airport permission to commence works that may have significant effects on airport serviceability such as airport electrical system or navigation aids.</w:t>
      </w:r>
    </w:p>
    <w:p w14:paraId="57864FE1" w14:textId="6CCEB506" w:rsidR="00471D6B" w:rsidRDefault="00471D6B" w:rsidP="002C0C04">
      <w:pPr>
        <w:ind w:left="576"/>
        <w:jc w:val="thaiDistribute"/>
        <w:rPr>
          <w:rFonts w:ascii="Helvetica" w:hAnsi="Helvetica" w:cs="Helvetica"/>
          <w:color w:val="00B050"/>
          <w:sz w:val="24"/>
          <w:szCs w:val="24"/>
          <w:lang w:bidi="th-TH"/>
        </w:rPr>
      </w:pPr>
      <w:r>
        <w:rPr>
          <w:rFonts w:ascii="Helvetica" w:hAnsi="Helvetica" w:cs="Helvetica"/>
          <w:color w:val="00B050"/>
          <w:sz w:val="24"/>
          <w:szCs w:val="24"/>
          <w:lang w:bidi="th-TH"/>
        </w:rPr>
        <w:t>Example:</w:t>
      </w:r>
    </w:p>
    <w:p w14:paraId="26DB1FDF" w14:textId="6F5AB110" w:rsidR="00B71C1A" w:rsidRPr="002C0C04" w:rsidRDefault="00B71C1A" w:rsidP="002C0C04">
      <w:pPr>
        <w:ind w:left="576"/>
        <w:jc w:val="thaiDistribute"/>
        <w:rPr>
          <w:rFonts w:ascii="Arial" w:hAnsi="Arial"/>
          <w:color w:val="00B050"/>
          <w:sz w:val="24"/>
          <w:szCs w:val="24"/>
          <w:lang w:bidi="th-TH"/>
        </w:rPr>
      </w:pPr>
      <w:r w:rsidRPr="002C0C04">
        <w:rPr>
          <w:rFonts w:ascii="Helvetica" w:hAnsi="Helvetica" w:cs="Helvetica"/>
          <w:color w:val="00B050"/>
          <w:sz w:val="24"/>
          <w:szCs w:val="24"/>
          <w:lang w:bidi="th-TH"/>
        </w:rPr>
        <w:t>In addition to a MOWP, some airport works may also cause disruption (or potential</w:t>
      </w:r>
      <w:r w:rsidRPr="002C0C04">
        <w:rPr>
          <w:rFonts w:ascii="Helvetica" w:hAnsi="Helvetica" w:hint="cs"/>
          <w:color w:val="00B050"/>
          <w:sz w:val="24"/>
          <w:szCs w:val="24"/>
          <w:cs/>
          <w:lang w:bidi="th-TH"/>
        </w:rPr>
        <w:t xml:space="preserve"> </w:t>
      </w:r>
      <w:r w:rsidRPr="002C0C04">
        <w:rPr>
          <w:rFonts w:ascii="Helvetica" w:hAnsi="Helvetica" w:cs="Helvetica"/>
          <w:color w:val="00B050"/>
          <w:sz w:val="24"/>
          <w:szCs w:val="24"/>
          <w:lang w:bidi="th-TH"/>
        </w:rPr>
        <w:t>disruption) to the supply of essential engineering services. The Project</w:t>
      </w:r>
      <w:r w:rsidRPr="002C0C04">
        <w:rPr>
          <w:rFonts w:ascii="Helvetica" w:hAnsi="Helvetica" w:hint="cs"/>
          <w:color w:val="00B050"/>
          <w:sz w:val="24"/>
          <w:szCs w:val="24"/>
          <w:cs/>
          <w:lang w:bidi="th-TH"/>
        </w:rPr>
        <w:t xml:space="preserve"> </w:t>
      </w:r>
      <w:r w:rsidRPr="002C0C04">
        <w:rPr>
          <w:rFonts w:ascii="Helvetica" w:hAnsi="Helvetica" w:cs="Helvetica"/>
          <w:color w:val="00B050"/>
          <w:sz w:val="24"/>
          <w:szCs w:val="24"/>
          <w:lang w:bidi="th-TH"/>
        </w:rPr>
        <w:t xml:space="preserve">Officer/Manager shall issue a </w:t>
      </w:r>
      <w:commentRangeStart w:id="1562"/>
      <w:r w:rsidRPr="002C0C04">
        <w:rPr>
          <w:rFonts w:ascii="Helvetica" w:hAnsi="Helvetica" w:cs="Helvetica"/>
          <w:color w:val="00B050"/>
          <w:sz w:val="24"/>
          <w:szCs w:val="24"/>
          <w:lang w:bidi="th-TH"/>
        </w:rPr>
        <w:t xml:space="preserve">PERCOW </w:t>
      </w:r>
      <w:commentRangeEnd w:id="1562"/>
      <w:r w:rsidR="009077E6">
        <w:rPr>
          <w:rStyle w:val="CommentReference"/>
        </w:rPr>
        <w:commentReference w:id="1562"/>
      </w:r>
      <w:r w:rsidRPr="002C0C04">
        <w:rPr>
          <w:rFonts w:ascii="Helvetica" w:hAnsi="Helvetica" w:cs="Helvetica"/>
          <w:color w:val="00B050"/>
          <w:sz w:val="24"/>
          <w:szCs w:val="24"/>
          <w:lang w:bidi="th-TH"/>
        </w:rPr>
        <w:t>that specifies conditions that must be</w:t>
      </w:r>
      <w:r w:rsidRPr="002C0C04">
        <w:rPr>
          <w:rFonts w:ascii="Helvetica" w:hAnsi="Helvetica" w:hint="cs"/>
          <w:color w:val="00B050"/>
          <w:sz w:val="24"/>
          <w:szCs w:val="24"/>
          <w:cs/>
          <w:lang w:bidi="th-TH"/>
        </w:rPr>
        <w:t xml:space="preserve"> </w:t>
      </w:r>
      <w:r w:rsidRPr="002C0C04">
        <w:rPr>
          <w:rFonts w:ascii="Helvetica" w:hAnsi="Helvetica" w:cs="Helvetica"/>
          <w:color w:val="00B050"/>
          <w:sz w:val="24"/>
          <w:szCs w:val="24"/>
          <w:lang w:bidi="th-TH"/>
        </w:rPr>
        <w:t>observed to ensure the maintenance of essential services.</w:t>
      </w:r>
    </w:p>
    <w:p w14:paraId="03B67687" w14:textId="225674B4" w:rsidR="00DE376E" w:rsidRDefault="00DE376E"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Communication with Air Traffic Service Unit</w:t>
      </w:r>
    </w:p>
    <w:p w14:paraId="69C7F368" w14:textId="0D7CE429" w:rsidR="00471D6B" w:rsidRDefault="005F02AB" w:rsidP="00471D6B">
      <w:pPr>
        <w:ind w:left="576"/>
        <w:jc w:val="thaiDistribute"/>
        <w:rPr>
          <w:rFonts w:ascii="Arial" w:hAnsi="Arial"/>
          <w:color w:val="0070C0"/>
          <w:sz w:val="24"/>
          <w:szCs w:val="24"/>
          <w:lang w:bidi="th-TH"/>
        </w:rPr>
      </w:pPr>
      <w:r w:rsidRPr="005F02AB">
        <w:rPr>
          <w:rFonts w:ascii="Arial" w:hAnsi="Arial"/>
          <w:color w:val="0070C0"/>
          <w:sz w:val="24"/>
          <w:szCs w:val="24"/>
          <w:lang w:bidi="th-TH"/>
        </w:rPr>
        <w:t xml:space="preserve">Workers in an airside shall be equipped with two-way radio communication. They shall be able to communicate with an ATC or airport operations at all time. </w:t>
      </w:r>
    </w:p>
    <w:p w14:paraId="0B499E36" w14:textId="517B73A1" w:rsidR="005F02AB" w:rsidRPr="005F02AB" w:rsidRDefault="005F02AB" w:rsidP="00471D6B">
      <w:pPr>
        <w:ind w:left="576"/>
        <w:jc w:val="thaiDistribute"/>
        <w:rPr>
          <w:rFonts w:ascii="Arial" w:hAnsi="Arial"/>
          <w:color w:val="00B050"/>
          <w:sz w:val="24"/>
          <w:szCs w:val="24"/>
          <w:lang w:bidi="th-TH"/>
        </w:rPr>
      </w:pPr>
      <w:r w:rsidRPr="005F02AB">
        <w:rPr>
          <w:rFonts w:ascii="Arial" w:hAnsi="Arial"/>
          <w:color w:val="00B050"/>
          <w:sz w:val="24"/>
          <w:szCs w:val="24"/>
          <w:lang w:bidi="th-TH"/>
        </w:rPr>
        <w:t>Example:</w:t>
      </w:r>
    </w:p>
    <w:p w14:paraId="64556AEB" w14:textId="1A8DF739" w:rsidR="000B0959" w:rsidRPr="009B0505" w:rsidRDefault="000B0959" w:rsidP="000B095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B0505">
        <w:rPr>
          <w:rFonts w:ascii="Arial" w:hAnsi="Arial"/>
          <w:color w:val="00B050"/>
          <w:sz w:val="24"/>
          <w:szCs w:val="24"/>
          <w:lang w:bidi="th-TH"/>
        </w:rPr>
        <w:lastRenderedPageBreak/>
        <w:t>The contractors shall have two-way radio communication ready to communicate with ATC at all time.</w:t>
      </w:r>
    </w:p>
    <w:p w14:paraId="53520A57" w14:textId="76C7F574" w:rsidR="000B0959" w:rsidRPr="009B0505" w:rsidRDefault="000B0959" w:rsidP="000B095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B0505">
        <w:rPr>
          <w:rFonts w:ascii="Arial" w:hAnsi="Arial"/>
          <w:color w:val="00B050"/>
          <w:sz w:val="24"/>
          <w:szCs w:val="24"/>
          <w:lang w:bidi="th-TH"/>
        </w:rPr>
        <w:t xml:space="preserve">The contractors shall establish a communication network to ensure that </w:t>
      </w:r>
      <w:del w:id="1563" w:author="Windows User" w:date="2020-03-19T14:43:00Z">
        <w:r w:rsidRPr="009B0505" w:rsidDel="009077E6">
          <w:rPr>
            <w:rFonts w:ascii="Arial" w:hAnsi="Arial"/>
            <w:color w:val="00B050"/>
            <w:sz w:val="24"/>
            <w:szCs w:val="24"/>
            <w:lang w:bidi="th-TH"/>
          </w:rPr>
          <w:delText xml:space="preserve">a </w:delText>
        </w:r>
      </w:del>
      <w:r w:rsidRPr="009B0505">
        <w:rPr>
          <w:rFonts w:ascii="Arial" w:hAnsi="Arial"/>
          <w:color w:val="00B050"/>
          <w:sz w:val="24"/>
          <w:szCs w:val="24"/>
          <w:lang w:bidi="th-TH"/>
        </w:rPr>
        <w:t xml:space="preserve">safety information from the ATC can be transmitted to </w:t>
      </w:r>
      <w:del w:id="1564" w:author="Windows User" w:date="2020-03-19T14:43:00Z">
        <w:r w:rsidRPr="009B0505" w:rsidDel="009077E6">
          <w:rPr>
            <w:rFonts w:ascii="Arial" w:hAnsi="Arial"/>
            <w:color w:val="00B050"/>
            <w:sz w:val="24"/>
            <w:szCs w:val="24"/>
            <w:lang w:bidi="th-TH"/>
          </w:rPr>
          <w:delText xml:space="preserve">everyone </w:delText>
        </w:r>
      </w:del>
      <w:ins w:id="1565" w:author="Windows User" w:date="2020-03-19T14:43:00Z">
        <w:r w:rsidR="009077E6">
          <w:rPr>
            <w:rFonts w:ascii="Arial" w:hAnsi="Arial"/>
            <w:color w:val="00B050"/>
            <w:sz w:val="24"/>
            <w:szCs w:val="24"/>
            <w:lang w:bidi="th-TH"/>
          </w:rPr>
          <w:t>all concerned contractor staff</w:t>
        </w:r>
        <w:r w:rsidR="009077E6" w:rsidRPr="009B0505">
          <w:rPr>
            <w:rFonts w:ascii="Arial" w:hAnsi="Arial"/>
            <w:color w:val="00B050"/>
            <w:sz w:val="24"/>
            <w:szCs w:val="24"/>
            <w:lang w:bidi="th-TH"/>
          </w:rPr>
          <w:t xml:space="preserve"> </w:t>
        </w:r>
      </w:ins>
      <w:r w:rsidRPr="009B0505">
        <w:rPr>
          <w:rFonts w:ascii="Arial" w:hAnsi="Arial"/>
          <w:color w:val="00B050"/>
          <w:sz w:val="24"/>
          <w:szCs w:val="24"/>
          <w:lang w:bidi="th-TH"/>
        </w:rPr>
        <w:t>in a timely manner.</w:t>
      </w:r>
    </w:p>
    <w:p w14:paraId="1882E326" w14:textId="702052DB" w:rsidR="000B0959" w:rsidRPr="009B0505" w:rsidRDefault="000B0959" w:rsidP="000B095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B0505">
        <w:rPr>
          <w:rFonts w:ascii="Arial" w:hAnsi="Arial"/>
          <w:color w:val="00B050"/>
          <w:sz w:val="24"/>
          <w:szCs w:val="24"/>
          <w:lang w:bidi="th-TH"/>
        </w:rPr>
        <w:t>The contractors shall strictly follow ATC instructions</w:t>
      </w:r>
      <w:ins w:id="1566" w:author="Windows User" w:date="2020-03-19T14:44:00Z">
        <w:r w:rsidR="009077E6">
          <w:rPr>
            <w:rFonts w:ascii="Arial" w:hAnsi="Arial"/>
            <w:color w:val="00B050"/>
            <w:sz w:val="24"/>
            <w:szCs w:val="24"/>
            <w:lang w:bidi="th-TH"/>
          </w:rPr>
          <w:t xml:space="preserve"> at all times</w:t>
        </w:r>
      </w:ins>
      <w:r w:rsidRPr="009B0505">
        <w:rPr>
          <w:rFonts w:ascii="Arial" w:hAnsi="Arial"/>
          <w:color w:val="00B050"/>
          <w:sz w:val="24"/>
          <w:szCs w:val="24"/>
          <w:lang w:bidi="th-TH"/>
        </w:rPr>
        <w:t>.</w:t>
      </w:r>
    </w:p>
    <w:p w14:paraId="4FABDCD8" w14:textId="77777777" w:rsidR="0078273B" w:rsidRDefault="0078273B">
      <w:pPr>
        <w:rPr>
          <w:rFonts w:ascii="Arial" w:hAnsi="Arial"/>
          <w:sz w:val="24"/>
          <w:szCs w:val="24"/>
          <w:lang w:bidi="th-TH"/>
        </w:rPr>
      </w:pPr>
      <w:r>
        <w:rPr>
          <w:rFonts w:ascii="Arial" w:hAnsi="Arial"/>
          <w:sz w:val="24"/>
          <w:szCs w:val="24"/>
          <w:lang w:bidi="th-TH"/>
        </w:rPr>
        <w:br w:type="page"/>
      </w:r>
    </w:p>
    <w:p w14:paraId="1AEFFE01" w14:textId="2F13A954" w:rsidR="00DE376E" w:rsidRDefault="00DE376E"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lastRenderedPageBreak/>
        <w:t>Working Plan Distribution</w:t>
      </w:r>
    </w:p>
    <w:p w14:paraId="2053B583" w14:textId="501B5663" w:rsidR="0078273B" w:rsidRPr="0078273B" w:rsidRDefault="0078273B" w:rsidP="0078273B">
      <w:pPr>
        <w:ind w:left="576"/>
        <w:jc w:val="thaiDistribute"/>
        <w:rPr>
          <w:rFonts w:ascii="Arial" w:hAnsi="Arial"/>
          <w:color w:val="0070C0"/>
          <w:sz w:val="24"/>
          <w:szCs w:val="24"/>
          <w:lang w:bidi="th-TH"/>
        </w:rPr>
      </w:pPr>
      <w:r w:rsidRPr="0078273B">
        <w:rPr>
          <w:rFonts w:ascii="Arial" w:hAnsi="Arial"/>
          <w:color w:val="0070C0"/>
          <w:sz w:val="24"/>
          <w:szCs w:val="24"/>
          <w:lang w:bidi="th-TH"/>
        </w:rPr>
        <w:t xml:space="preserve">Aerodrome owner or aerodrome operator shall distribute a working plan to stakeholders in the airside. The stakeholders may include air carriers, ground handlers, air traffic service provider, airport rescue and </w:t>
      </w:r>
      <w:del w:id="1567" w:author="Sudhir Singh" w:date="2020-02-11T17:16:00Z">
        <w:r w:rsidRPr="0078273B" w:rsidDel="00166839">
          <w:rPr>
            <w:rFonts w:ascii="Arial" w:hAnsi="Arial"/>
            <w:color w:val="0070C0"/>
            <w:sz w:val="24"/>
            <w:szCs w:val="24"/>
            <w:lang w:bidi="th-TH"/>
          </w:rPr>
          <w:delText>fire fighting</w:delText>
        </w:r>
      </w:del>
      <w:ins w:id="1568" w:author="Sudhir Singh" w:date="2020-02-11T17:16:00Z">
        <w:r w:rsidR="00166839" w:rsidRPr="0078273B">
          <w:rPr>
            <w:rFonts w:ascii="Arial" w:hAnsi="Arial"/>
            <w:color w:val="0070C0"/>
            <w:sz w:val="24"/>
            <w:szCs w:val="24"/>
            <w:lang w:bidi="th-TH"/>
          </w:rPr>
          <w:t>firefighting</w:t>
        </w:r>
      </w:ins>
      <w:r w:rsidRPr="0078273B">
        <w:rPr>
          <w:rFonts w:ascii="Arial" w:hAnsi="Arial"/>
          <w:color w:val="0070C0"/>
          <w:sz w:val="24"/>
          <w:szCs w:val="24"/>
          <w:lang w:bidi="th-TH"/>
        </w:rPr>
        <w:t>, CAA</w:t>
      </w:r>
      <w:del w:id="1569" w:author="Sudhir Singh" w:date="2020-02-11T17:16:00Z">
        <w:r w:rsidRPr="0078273B" w:rsidDel="00166839">
          <w:rPr>
            <w:rFonts w:ascii="Arial" w:hAnsi="Arial"/>
            <w:color w:val="0070C0"/>
            <w:sz w:val="24"/>
            <w:szCs w:val="24"/>
            <w:lang w:bidi="th-TH"/>
          </w:rPr>
          <w:delText>T</w:delText>
        </w:r>
      </w:del>
      <w:r w:rsidRPr="0078273B">
        <w:rPr>
          <w:rFonts w:ascii="Arial" w:hAnsi="Arial"/>
          <w:color w:val="0070C0"/>
          <w:sz w:val="24"/>
          <w:szCs w:val="24"/>
          <w:lang w:bidi="th-TH"/>
        </w:rPr>
        <w:t>, airport operations, or other related parties.</w:t>
      </w:r>
    </w:p>
    <w:p w14:paraId="67390AB8" w14:textId="39D0EB3C" w:rsidR="0078273B" w:rsidRPr="0078273B" w:rsidRDefault="0078273B" w:rsidP="0078273B">
      <w:pPr>
        <w:ind w:left="576"/>
        <w:jc w:val="thaiDistribute"/>
        <w:rPr>
          <w:rFonts w:ascii="Arial" w:hAnsi="Arial"/>
          <w:color w:val="00B050"/>
          <w:sz w:val="24"/>
          <w:szCs w:val="24"/>
          <w:lang w:bidi="th-TH"/>
        </w:rPr>
      </w:pPr>
      <w:r w:rsidRPr="0078273B">
        <w:rPr>
          <w:rFonts w:ascii="Arial" w:hAnsi="Arial"/>
          <w:color w:val="00B050"/>
          <w:sz w:val="24"/>
          <w:szCs w:val="24"/>
          <w:lang w:bidi="th-TH"/>
        </w:rPr>
        <w:t>Example:</w:t>
      </w:r>
    </w:p>
    <w:tbl>
      <w:tblPr>
        <w:tblStyle w:val="TableGrid"/>
        <w:tblW w:w="0" w:type="auto"/>
        <w:tblInd w:w="576" w:type="dxa"/>
        <w:tblLook w:val="04A0" w:firstRow="1" w:lastRow="0" w:firstColumn="1" w:lastColumn="0" w:noHBand="0" w:noVBand="1"/>
      </w:tblPr>
      <w:tblGrid>
        <w:gridCol w:w="2205"/>
        <w:gridCol w:w="2201"/>
        <w:gridCol w:w="2185"/>
        <w:gridCol w:w="2183"/>
      </w:tblGrid>
      <w:tr w:rsidR="009B0505" w:rsidRPr="00E33AC1" w14:paraId="4CC36982" w14:textId="77777777" w:rsidTr="00FA4216">
        <w:tc>
          <w:tcPr>
            <w:tcW w:w="2205" w:type="dxa"/>
            <w:vMerge w:val="restart"/>
          </w:tcPr>
          <w:p w14:paraId="55787F7A" w14:textId="44BF96FC"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Organization</w:t>
            </w:r>
          </w:p>
        </w:tc>
        <w:tc>
          <w:tcPr>
            <w:tcW w:w="4386" w:type="dxa"/>
            <w:gridSpan w:val="2"/>
          </w:tcPr>
          <w:p w14:paraId="0ABF4E74" w14:textId="6631535D"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Telephone Number</w:t>
            </w:r>
          </w:p>
        </w:tc>
        <w:tc>
          <w:tcPr>
            <w:tcW w:w="2183" w:type="dxa"/>
            <w:vMerge w:val="restart"/>
          </w:tcPr>
          <w:p w14:paraId="68317787" w14:textId="014A2F1C"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Fax</w:t>
            </w:r>
          </w:p>
        </w:tc>
      </w:tr>
      <w:tr w:rsidR="009B0505" w:rsidRPr="00E33AC1" w14:paraId="3156AD20" w14:textId="77777777" w:rsidTr="00FA4216">
        <w:tc>
          <w:tcPr>
            <w:tcW w:w="2205" w:type="dxa"/>
            <w:vMerge/>
          </w:tcPr>
          <w:p w14:paraId="7FB3768A" w14:textId="77777777" w:rsidR="009B0505" w:rsidRPr="00E33AC1" w:rsidRDefault="009B0505" w:rsidP="00FA4216">
            <w:pPr>
              <w:rPr>
                <w:rFonts w:ascii="TH SarabunPSK" w:hAnsi="TH SarabunPSK" w:cs="TH SarabunPSK"/>
                <w:b/>
                <w:bCs/>
                <w:color w:val="00B050"/>
                <w:sz w:val="32"/>
                <w:szCs w:val="32"/>
                <w:lang w:bidi="th-TH"/>
              </w:rPr>
            </w:pPr>
          </w:p>
        </w:tc>
        <w:tc>
          <w:tcPr>
            <w:tcW w:w="2201" w:type="dxa"/>
          </w:tcPr>
          <w:p w14:paraId="22D795EE" w14:textId="157DC4A1"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Operating Hours</w:t>
            </w:r>
          </w:p>
        </w:tc>
        <w:tc>
          <w:tcPr>
            <w:tcW w:w="2185" w:type="dxa"/>
          </w:tcPr>
          <w:p w14:paraId="439F806F" w14:textId="19D4D7BD"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Outside Operating Hours</w:t>
            </w:r>
          </w:p>
        </w:tc>
        <w:tc>
          <w:tcPr>
            <w:tcW w:w="2183" w:type="dxa"/>
            <w:vMerge/>
          </w:tcPr>
          <w:p w14:paraId="590F0C46"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636B29A1" w14:textId="77777777" w:rsidTr="00FA4216">
        <w:tc>
          <w:tcPr>
            <w:tcW w:w="2205" w:type="dxa"/>
          </w:tcPr>
          <w:p w14:paraId="653C7A57"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5C2E5404"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7859F351"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DD870C6"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6349118A" w14:textId="77777777" w:rsidTr="00FA4216">
        <w:tc>
          <w:tcPr>
            <w:tcW w:w="2205" w:type="dxa"/>
          </w:tcPr>
          <w:p w14:paraId="2128ED31"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3A203343"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005B6F9B"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4ED52DC1"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51C18B7D" w14:textId="77777777" w:rsidTr="00FA4216">
        <w:tc>
          <w:tcPr>
            <w:tcW w:w="2205" w:type="dxa"/>
          </w:tcPr>
          <w:p w14:paraId="0532CDDA"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090FDB32"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4058CD14"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9C04FC9"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46D4B818" w14:textId="77777777" w:rsidTr="00FA4216">
        <w:tc>
          <w:tcPr>
            <w:tcW w:w="2205" w:type="dxa"/>
          </w:tcPr>
          <w:p w14:paraId="09112077"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711737D7"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22C61F4E"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5ABB1E7"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632E696A" w14:textId="77777777" w:rsidTr="00FA4216">
        <w:tc>
          <w:tcPr>
            <w:tcW w:w="2205" w:type="dxa"/>
          </w:tcPr>
          <w:p w14:paraId="69A74E01"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52685BAC"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0891B120"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5844D1B8"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00F66260" w14:textId="77777777" w:rsidTr="00FA4216">
        <w:tc>
          <w:tcPr>
            <w:tcW w:w="2205" w:type="dxa"/>
          </w:tcPr>
          <w:p w14:paraId="068F0517"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37C30751"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4FFC7E99"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4919B0F" w14:textId="77777777" w:rsidR="009B0505" w:rsidRPr="00E33AC1" w:rsidRDefault="009B0505" w:rsidP="00FA4216">
            <w:pPr>
              <w:rPr>
                <w:rFonts w:ascii="TH SarabunPSK" w:hAnsi="TH SarabunPSK" w:cs="TH SarabunPSK"/>
                <w:color w:val="00B050"/>
                <w:sz w:val="32"/>
                <w:szCs w:val="32"/>
                <w:lang w:bidi="th-TH"/>
              </w:rPr>
            </w:pPr>
          </w:p>
        </w:tc>
      </w:tr>
    </w:tbl>
    <w:p w14:paraId="18046C0B" w14:textId="574F1B13" w:rsidR="009B0505" w:rsidRPr="009B0505" w:rsidRDefault="009B0505" w:rsidP="009B0505">
      <w:pPr>
        <w:ind w:left="576"/>
        <w:jc w:val="thaiDistribute"/>
        <w:rPr>
          <w:rFonts w:ascii="Arial" w:hAnsi="Arial"/>
          <w:sz w:val="24"/>
          <w:szCs w:val="24"/>
          <w:lang w:bidi="th-TH"/>
        </w:rPr>
      </w:pPr>
    </w:p>
    <w:p w14:paraId="10CE84BE" w14:textId="77777777" w:rsidR="009B0505" w:rsidRPr="00C577DF" w:rsidRDefault="009B0505" w:rsidP="009B0505">
      <w:pPr>
        <w:pStyle w:val="ListParagraph"/>
        <w:ind w:left="1296"/>
        <w:jc w:val="thaiDistribute"/>
        <w:rPr>
          <w:rFonts w:ascii="Arial" w:hAnsi="Arial"/>
          <w:sz w:val="24"/>
          <w:szCs w:val="24"/>
          <w:lang w:bidi="th-TH"/>
        </w:rPr>
      </w:pPr>
    </w:p>
    <w:p w14:paraId="79ECF483" w14:textId="77777777" w:rsidR="00D70EEF" w:rsidRDefault="00D70EEF">
      <w:pPr>
        <w:rPr>
          <w:rFonts w:ascii="Arial" w:hAnsi="Arial"/>
          <w:b/>
          <w:bCs/>
          <w:color w:val="1F497D" w:themeColor="text2"/>
          <w:sz w:val="24"/>
          <w:szCs w:val="24"/>
          <w:cs/>
          <w:lang w:bidi="th-TH"/>
        </w:rPr>
        <w:sectPr w:rsidR="00D70EEF" w:rsidSect="00653723">
          <w:headerReference w:type="even" r:id="rId74"/>
          <w:headerReference w:type="default" r:id="rId75"/>
          <w:footerReference w:type="default" r:id="rId76"/>
          <w:headerReference w:type="first" r:id="rId77"/>
          <w:pgSz w:w="12240" w:h="15840"/>
          <w:pgMar w:top="1350" w:right="720" w:bottom="720" w:left="2160" w:header="720" w:footer="720" w:gutter="0"/>
          <w:pgNumType w:start="1"/>
          <w:cols w:space="720"/>
          <w:docGrid w:linePitch="360"/>
        </w:sectPr>
      </w:pPr>
    </w:p>
    <w:p w14:paraId="29057A9E" w14:textId="39C4B04D" w:rsidR="00884220" w:rsidRPr="00884220" w:rsidRDefault="00C577DF" w:rsidP="00884220">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Apron Management</w:t>
      </w:r>
    </w:p>
    <w:p w14:paraId="0217D4CE" w14:textId="7379F6FF"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0316C3B3" w14:textId="158F80F7" w:rsidR="00884220" w:rsidRPr="003B5DD1" w:rsidRDefault="003B5DD1" w:rsidP="001401E6">
      <w:pPr>
        <w:ind w:left="576"/>
        <w:jc w:val="thaiDistribute"/>
        <w:rPr>
          <w:rFonts w:ascii="Arial" w:hAnsi="Arial"/>
          <w:color w:val="0070C0"/>
          <w:sz w:val="24"/>
          <w:szCs w:val="24"/>
          <w:lang w:bidi="th-TH"/>
        </w:rPr>
      </w:pPr>
      <w:r w:rsidRPr="003B5DD1">
        <w:rPr>
          <w:rFonts w:ascii="Arial" w:hAnsi="Arial"/>
          <w:color w:val="0070C0"/>
          <w:sz w:val="24"/>
          <w:szCs w:val="24"/>
          <w:lang w:bidi="th-TH"/>
        </w:rPr>
        <w:t xml:space="preserve">Define </w:t>
      </w:r>
      <w:del w:id="1571" w:author="Windows User" w:date="2020-03-19T14:45:00Z">
        <w:r w:rsidRPr="003B5DD1" w:rsidDel="0078260C">
          <w:rPr>
            <w:rFonts w:ascii="Arial" w:hAnsi="Arial"/>
            <w:color w:val="0070C0"/>
            <w:sz w:val="24"/>
            <w:szCs w:val="24"/>
            <w:lang w:bidi="th-TH"/>
          </w:rPr>
          <w:delText xml:space="preserve">a </w:delText>
        </w:r>
      </w:del>
      <w:ins w:id="1572" w:author="Windows User" w:date="2020-03-19T14:45:00Z">
        <w:r w:rsidR="0078260C">
          <w:rPr>
            <w:rFonts w:ascii="Arial" w:hAnsi="Arial"/>
            <w:color w:val="0070C0"/>
            <w:sz w:val="24"/>
            <w:szCs w:val="24"/>
            <w:lang w:bidi="th-TH"/>
          </w:rPr>
          <w:t>the</w:t>
        </w:r>
        <w:r w:rsidR="0078260C" w:rsidRPr="003B5DD1">
          <w:rPr>
            <w:rFonts w:ascii="Arial" w:hAnsi="Arial"/>
            <w:color w:val="0070C0"/>
            <w:sz w:val="24"/>
            <w:szCs w:val="24"/>
            <w:lang w:bidi="th-TH"/>
          </w:rPr>
          <w:t xml:space="preserve"> </w:t>
        </w:r>
      </w:ins>
      <w:r w:rsidRPr="003B5DD1">
        <w:rPr>
          <w:rFonts w:ascii="Arial" w:hAnsi="Arial"/>
          <w:color w:val="0070C0"/>
          <w:sz w:val="24"/>
          <w:szCs w:val="24"/>
          <w:lang w:bidi="th-TH"/>
        </w:rPr>
        <w:t xml:space="preserve">purpose of apron management focusing on efficiency of apron </w:t>
      </w:r>
      <w:del w:id="1573" w:author="Windows User" w:date="2020-03-19T14:45:00Z">
        <w:r w:rsidRPr="003B5DD1" w:rsidDel="0078260C">
          <w:rPr>
            <w:rFonts w:ascii="Arial" w:hAnsi="Arial"/>
            <w:color w:val="0070C0"/>
            <w:sz w:val="24"/>
            <w:szCs w:val="24"/>
            <w:lang w:bidi="th-TH"/>
          </w:rPr>
          <w:delText xml:space="preserve">management </w:delText>
        </w:r>
      </w:del>
      <w:ins w:id="1574" w:author="Windows User" w:date="2020-03-19T14:45:00Z">
        <w:r w:rsidR="0078260C">
          <w:rPr>
            <w:rFonts w:ascii="Arial" w:hAnsi="Arial"/>
            <w:color w:val="0070C0"/>
            <w:sz w:val="24"/>
            <w:szCs w:val="24"/>
            <w:lang w:bidi="th-TH"/>
          </w:rPr>
          <w:t>operations</w:t>
        </w:r>
        <w:r w:rsidR="0078260C" w:rsidRPr="003B5DD1">
          <w:rPr>
            <w:rFonts w:ascii="Arial" w:hAnsi="Arial"/>
            <w:color w:val="0070C0"/>
            <w:sz w:val="24"/>
            <w:szCs w:val="24"/>
            <w:lang w:bidi="th-TH"/>
          </w:rPr>
          <w:t xml:space="preserve"> </w:t>
        </w:r>
      </w:ins>
      <w:r w:rsidRPr="003B5DD1">
        <w:rPr>
          <w:rFonts w:ascii="Arial" w:hAnsi="Arial"/>
          <w:color w:val="0070C0"/>
          <w:sz w:val="24"/>
          <w:szCs w:val="24"/>
          <w:lang w:bidi="th-TH"/>
        </w:rPr>
        <w:t xml:space="preserve">and safety of aircraft. Parked aircraft should have an adequate space as specified in </w:t>
      </w:r>
      <w:del w:id="1575" w:author="Windows User" w:date="2020-03-19T14:44:00Z">
        <w:r w:rsidRPr="003B5DD1" w:rsidDel="0078260C">
          <w:rPr>
            <w:rFonts w:ascii="Arial" w:hAnsi="Arial"/>
            <w:color w:val="0070C0"/>
            <w:sz w:val="24"/>
            <w:szCs w:val="24"/>
            <w:lang w:bidi="th-TH"/>
          </w:rPr>
          <w:delText>RCATT No. 14</w:delText>
        </w:r>
      </w:del>
      <w:ins w:id="1576" w:author="Windows User" w:date="2020-03-19T14:44:00Z">
        <w:r w:rsidR="0078260C">
          <w:rPr>
            <w:rFonts w:ascii="Arial" w:hAnsi="Arial"/>
            <w:color w:val="0070C0"/>
            <w:sz w:val="24"/>
            <w:szCs w:val="24"/>
            <w:lang w:bidi="th-TH"/>
          </w:rPr>
          <w:t>[CAA regulation]</w:t>
        </w:r>
      </w:ins>
      <w:r w:rsidRPr="003B5DD1">
        <w:rPr>
          <w:rFonts w:ascii="Arial" w:hAnsi="Arial"/>
          <w:color w:val="0070C0"/>
          <w:sz w:val="24"/>
          <w:szCs w:val="24"/>
          <w:lang w:bidi="th-TH"/>
        </w:rPr>
        <w:t>.</w:t>
      </w:r>
    </w:p>
    <w:p w14:paraId="18012262" w14:textId="45BA02A2" w:rsidR="003B5DD1" w:rsidRDefault="003B5DD1"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1D6B112" w14:textId="3752EB39" w:rsidR="00914288" w:rsidRPr="007A2D36" w:rsidRDefault="00914288" w:rsidP="001401E6">
      <w:pPr>
        <w:ind w:left="576"/>
        <w:jc w:val="thaiDistribute"/>
        <w:rPr>
          <w:rFonts w:ascii="Arial" w:hAnsi="Arial"/>
          <w:color w:val="00B050"/>
          <w:sz w:val="24"/>
          <w:szCs w:val="24"/>
          <w:lang w:bidi="th-TH"/>
        </w:rPr>
      </w:pPr>
      <w:r w:rsidRPr="007A2D36">
        <w:rPr>
          <w:rFonts w:ascii="Arial" w:hAnsi="Arial"/>
          <w:color w:val="00B050"/>
          <w:sz w:val="24"/>
          <w:szCs w:val="24"/>
          <w:lang w:bidi="th-TH"/>
        </w:rPr>
        <w:t xml:space="preserve">The aim of these procedures is to provide for the orderly and safe allocation of aircraft parking bays at </w:t>
      </w:r>
      <w:r w:rsidRPr="007A2D36">
        <w:rPr>
          <w:rFonts w:ascii="Arial" w:hAnsi="Arial"/>
          <w:color w:val="00B050"/>
          <w:sz w:val="24"/>
          <w:szCs w:val="24"/>
          <w:highlight w:val="yellow"/>
          <w:lang w:bidi="th-TH"/>
        </w:rPr>
        <w:t>(Name)</w:t>
      </w:r>
      <w:r w:rsidRPr="007A2D36">
        <w:rPr>
          <w:rFonts w:ascii="Arial" w:hAnsi="Arial"/>
          <w:color w:val="00B050"/>
          <w:sz w:val="24"/>
          <w:szCs w:val="24"/>
          <w:lang w:bidi="th-TH"/>
        </w:rPr>
        <w:t xml:space="preserve"> Airport. Parking bays have been designed and marked to ensure that appropriate separation distances are maintained and that aircraft refueling and servicing activities can be undertaken without interference to adjacent parked aircraft.</w:t>
      </w:r>
    </w:p>
    <w:p w14:paraId="674B9855" w14:textId="40F19C74"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100BF03A" w14:textId="24CBFA2A" w:rsidR="00473A84" w:rsidRDefault="00473A84" w:rsidP="00473A84">
      <w:pPr>
        <w:ind w:left="576"/>
        <w:jc w:val="thaiDistribute"/>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apron management</w:t>
      </w:r>
      <w:r w:rsidRPr="0019114A">
        <w:rPr>
          <w:rFonts w:ascii="Arial" w:hAnsi="Arial"/>
          <w:color w:val="0070C0"/>
          <w:sz w:val="24"/>
          <w:szCs w:val="24"/>
          <w:lang w:bidi="th-TH"/>
        </w:rPr>
        <w:t>. These persons may include, but not lim</w:t>
      </w:r>
      <w:r>
        <w:rPr>
          <w:rFonts w:ascii="Arial" w:hAnsi="Arial"/>
          <w:color w:val="0070C0"/>
          <w:sz w:val="24"/>
          <w:szCs w:val="24"/>
          <w:lang w:bidi="th-TH"/>
        </w:rPr>
        <w:t xml:space="preserve">ited to, an airport manager, </w:t>
      </w:r>
      <w:r w:rsidRPr="0019114A">
        <w:rPr>
          <w:rFonts w:ascii="Arial" w:hAnsi="Arial"/>
          <w:color w:val="0070C0"/>
          <w:sz w:val="24"/>
          <w:szCs w:val="24"/>
          <w:lang w:bidi="th-TH"/>
        </w:rPr>
        <w:t xml:space="preserve">airport </w:t>
      </w:r>
      <w:r>
        <w:rPr>
          <w:rFonts w:ascii="Arial" w:hAnsi="Arial"/>
          <w:color w:val="0070C0"/>
          <w:sz w:val="24"/>
          <w:szCs w:val="24"/>
          <w:lang w:bidi="th-TH"/>
        </w:rPr>
        <w:t>operations</w:t>
      </w:r>
      <w:r w:rsidRPr="0019114A">
        <w:rPr>
          <w:rFonts w:ascii="Arial" w:hAnsi="Arial"/>
          <w:color w:val="0070C0"/>
          <w:sz w:val="24"/>
          <w:szCs w:val="24"/>
          <w:lang w:bidi="th-TH"/>
        </w:rPr>
        <w:t>, and etc.</w:t>
      </w:r>
    </w:p>
    <w:p w14:paraId="7BD01C7E" w14:textId="789E531F" w:rsidR="00473A84" w:rsidRPr="00473A84" w:rsidRDefault="00473A84" w:rsidP="00473A84">
      <w:pPr>
        <w:ind w:left="576"/>
        <w:jc w:val="thaiDistribute"/>
        <w:rPr>
          <w:rFonts w:ascii="Arial" w:hAnsi="Arial"/>
          <w:color w:val="00B050"/>
          <w:sz w:val="24"/>
          <w:szCs w:val="24"/>
          <w:lang w:bidi="th-TH"/>
        </w:rPr>
      </w:pPr>
      <w:r w:rsidRPr="00473A84">
        <w:rPr>
          <w:rFonts w:ascii="Arial" w:hAnsi="Arial"/>
          <w:color w:val="00B050"/>
          <w:sz w:val="24"/>
          <w:szCs w:val="24"/>
          <w:lang w:bidi="th-TH"/>
        </w:rPr>
        <w:t>Example:</w:t>
      </w:r>
    </w:p>
    <w:p w14:paraId="25D12D3F" w14:textId="378F0C88" w:rsidR="003840ED" w:rsidRPr="002E459E" w:rsidRDefault="003840ED"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2E459E">
        <w:rPr>
          <w:rFonts w:ascii="Helvetica" w:hAnsi="Helvetica" w:cs="Helvetica"/>
          <w:color w:val="00B050"/>
          <w:sz w:val="24"/>
          <w:szCs w:val="24"/>
          <w:lang w:bidi="th-TH"/>
        </w:rPr>
        <w:t xml:space="preserve"> has overall responsibility for implementing procedures for aircraft parking control and ensure that the airport standard meets the Requirement of Civil Aviation Authority of </w:t>
      </w:r>
      <w:ins w:id="1577" w:author="Sudhir Singh" w:date="2020-02-11T17:24:00Z">
        <w:r w:rsidR="002E41EE">
          <w:rPr>
            <w:rFonts w:ascii="Helvetica" w:hAnsi="Helvetica" w:cs="Helvetica"/>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Helvetica" w:hAnsi="Helvetica" w:cs="Helvetica"/>
            <w:color w:val="00B050"/>
            <w:sz w:val="24"/>
            <w:szCs w:val="24"/>
            <w:lang w:bidi="th-TH"/>
          </w:rPr>
          <w:t>)</w:t>
        </w:r>
      </w:ins>
      <w:del w:id="1578" w:author="Sudhir Singh" w:date="2020-02-11T17:24:00Z">
        <w:r w:rsidRPr="002E459E" w:rsidDel="002E41EE">
          <w:rPr>
            <w:rFonts w:ascii="Helvetica" w:hAnsi="Helvetica" w:cs="Helvetica"/>
            <w:color w:val="00B050"/>
            <w:sz w:val="24"/>
            <w:szCs w:val="24"/>
            <w:lang w:bidi="th-TH"/>
          </w:rPr>
          <w:delText>Thailand No. 14.</w:delText>
        </w:r>
      </w:del>
    </w:p>
    <w:p w14:paraId="3E7BCD88" w14:textId="6EEBEC7D" w:rsidR="007A2D36" w:rsidRPr="002E459E" w:rsidRDefault="003840ED"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Helvetica" w:hAnsi="Helvetica" w:cs="Helvetica"/>
          <w:color w:val="00B050"/>
          <w:sz w:val="24"/>
          <w:szCs w:val="24"/>
          <w:lang w:bidi="th-TH"/>
        </w:rPr>
        <w:t xml:space="preserve">(Airport Operations Supervisor) is responsible for creating a manual and SOPs associated with apron management. </w:t>
      </w:r>
    </w:p>
    <w:p w14:paraId="614CBBDE" w14:textId="416B3729" w:rsidR="003840ED" w:rsidRPr="002E459E" w:rsidRDefault="003840ED"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Arial" w:hAnsi="Arial"/>
          <w:color w:val="00B050"/>
          <w:sz w:val="24"/>
          <w:szCs w:val="24"/>
          <w:lang w:bidi="th-TH"/>
        </w:rPr>
        <w:t>(Airport Operations) is responsible for the day-to-day allocation of aircraft parking bays, slot allocation, record aircraft parking information</w:t>
      </w:r>
      <w:r w:rsidR="00017CE2" w:rsidRPr="002E459E">
        <w:rPr>
          <w:rFonts w:ascii="Arial" w:hAnsi="Arial"/>
          <w:color w:val="00B050"/>
          <w:sz w:val="24"/>
          <w:szCs w:val="24"/>
          <w:lang w:bidi="th-TH"/>
        </w:rPr>
        <w:t>, coordination with other agencies, and supervision of parking procedures.</w:t>
      </w:r>
    </w:p>
    <w:p w14:paraId="49300606" w14:textId="0A0043BA" w:rsidR="00017CE2" w:rsidRPr="002E459E" w:rsidRDefault="00017CE2"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Arial" w:hAnsi="Arial"/>
          <w:color w:val="00B050"/>
          <w:sz w:val="24"/>
          <w:szCs w:val="24"/>
          <w:lang w:bidi="th-TH"/>
        </w:rPr>
        <w:t>(Ground Handling Agent</w:t>
      </w:r>
      <w:r w:rsidR="00B86BAB">
        <w:rPr>
          <w:rFonts w:ascii="Arial" w:hAnsi="Arial"/>
          <w:color w:val="00B050"/>
          <w:sz w:val="24"/>
          <w:szCs w:val="24"/>
          <w:lang w:bidi="th-TH"/>
        </w:rPr>
        <w:t xml:space="preserve"> or Fixed-Base Operator</w:t>
      </w:r>
      <w:r w:rsidRPr="002E459E">
        <w:rPr>
          <w:rFonts w:ascii="Arial" w:hAnsi="Arial"/>
          <w:color w:val="00B050"/>
          <w:sz w:val="24"/>
          <w:szCs w:val="24"/>
          <w:lang w:bidi="th-TH"/>
        </w:rPr>
        <w:t>) is responsible for apron services.</w:t>
      </w:r>
    </w:p>
    <w:p w14:paraId="37540C69" w14:textId="0C122757" w:rsidR="00017CE2" w:rsidRPr="002E459E" w:rsidRDefault="00017CE2"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Arial" w:hAnsi="Arial"/>
          <w:color w:val="00B050"/>
          <w:sz w:val="24"/>
          <w:szCs w:val="24"/>
          <w:lang w:bidi="th-TH"/>
        </w:rPr>
        <w:t>(Air Traffic Service Unit) is responsible for giving instructi</w:t>
      </w:r>
      <w:r w:rsidR="009F637F" w:rsidRPr="002E459E">
        <w:rPr>
          <w:rFonts w:ascii="Arial" w:hAnsi="Arial"/>
          <w:color w:val="00B050"/>
          <w:sz w:val="24"/>
          <w:szCs w:val="24"/>
          <w:lang w:bidi="th-TH"/>
        </w:rPr>
        <w:t xml:space="preserve">on to pilots and coordinating between pilots and airport staffs when airport services are requested. </w:t>
      </w:r>
    </w:p>
    <w:p w14:paraId="721FB6CC" w14:textId="4C4DAA9C" w:rsidR="006748E4" w:rsidRDefault="006748E4"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Aircraft Parking Areas</w:t>
      </w:r>
    </w:p>
    <w:p w14:paraId="4A51531E" w14:textId="40CF8DD0" w:rsidR="007F160C" w:rsidRPr="00D50115" w:rsidRDefault="00D50115" w:rsidP="002E459E">
      <w:pPr>
        <w:ind w:left="576"/>
        <w:jc w:val="thaiDistribute"/>
        <w:rPr>
          <w:rFonts w:ascii="Arial" w:hAnsi="Arial"/>
          <w:color w:val="0070C0"/>
          <w:sz w:val="24"/>
          <w:szCs w:val="24"/>
          <w:lang w:bidi="th-TH"/>
        </w:rPr>
      </w:pPr>
      <w:r w:rsidRPr="00D50115">
        <w:rPr>
          <w:rFonts w:ascii="Arial" w:hAnsi="Arial"/>
          <w:color w:val="0070C0"/>
          <w:sz w:val="24"/>
          <w:szCs w:val="24"/>
          <w:lang w:bidi="th-TH"/>
        </w:rPr>
        <w:t>Describe aircraft parking areas by texts or pictures. Define capability of each parking areas according to the largest aircraft that the parking areas can accommodate. Characteristics of each stand should be determined whether it is remote or contact parking.</w:t>
      </w:r>
    </w:p>
    <w:p w14:paraId="05558F8F" w14:textId="528E7E52" w:rsidR="007F160C" w:rsidRPr="007F160C" w:rsidRDefault="007F160C" w:rsidP="002E459E">
      <w:pPr>
        <w:ind w:left="576"/>
        <w:jc w:val="thaiDistribute"/>
        <w:rPr>
          <w:rFonts w:ascii="Arial" w:hAnsi="Arial"/>
          <w:color w:val="00B050"/>
          <w:sz w:val="24"/>
          <w:szCs w:val="24"/>
          <w:lang w:bidi="th-TH"/>
        </w:rPr>
      </w:pPr>
      <w:r w:rsidRPr="007F160C">
        <w:rPr>
          <w:rFonts w:ascii="Arial" w:hAnsi="Arial"/>
          <w:color w:val="00B050"/>
          <w:sz w:val="24"/>
          <w:szCs w:val="24"/>
          <w:lang w:bidi="th-TH"/>
        </w:rPr>
        <w:t>Example:</w:t>
      </w:r>
    </w:p>
    <w:p w14:paraId="5A97110A" w14:textId="49601013" w:rsidR="002E459E" w:rsidRPr="007F160C" w:rsidRDefault="002E459E" w:rsidP="002E459E">
      <w:pPr>
        <w:ind w:left="576"/>
        <w:jc w:val="thaiDistribute"/>
        <w:rPr>
          <w:rFonts w:ascii="Arial" w:hAnsi="Arial"/>
          <w:color w:val="00B050"/>
          <w:sz w:val="24"/>
          <w:szCs w:val="24"/>
          <w:lang w:bidi="th-TH"/>
        </w:rPr>
      </w:pPr>
      <w:r w:rsidRPr="007F160C">
        <w:rPr>
          <w:rFonts w:ascii="Arial" w:hAnsi="Arial"/>
          <w:color w:val="00B050"/>
          <w:sz w:val="24"/>
          <w:szCs w:val="24"/>
          <w:highlight w:val="yellow"/>
          <w:lang w:bidi="th-TH"/>
        </w:rPr>
        <w:lastRenderedPageBreak/>
        <w:t>(Name)</w:t>
      </w:r>
      <w:r w:rsidRPr="007F160C">
        <w:rPr>
          <w:rFonts w:ascii="Arial" w:hAnsi="Arial"/>
          <w:color w:val="00B050"/>
          <w:sz w:val="24"/>
          <w:szCs w:val="24"/>
          <w:lang w:bidi="th-TH"/>
        </w:rPr>
        <w:t xml:space="preserve"> Airport has parking areas with aerobridge and without aerobridge. The layout of apron has shown below.</w:t>
      </w:r>
    </w:p>
    <w:p w14:paraId="5D400DDE" w14:textId="521A52A7" w:rsidR="002E459E" w:rsidRDefault="002E459E" w:rsidP="002E459E">
      <w:pPr>
        <w:ind w:left="576"/>
        <w:jc w:val="thaiDistribute"/>
        <w:rPr>
          <w:rFonts w:ascii="Arial" w:hAnsi="Arial"/>
          <w:sz w:val="24"/>
          <w:szCs w:val="24"/>
          <w:lang w:bidi="th-TH"/>
        </w:rPr>
      </w:pPr>
    </w:p>
    <w:p w14:paraId="56E1AAA8" w14:textId="50FB99B4" w:rsidR="002E459E" w:rsidRDefault="002E459E" w:rsidP="002E459E">
      <w:pPr>
        <w:ind w:left="576"/>
        <w:jc w:val="thaiDistribute"/>
        <w:rPr>
          <w:rFonts w:ascii="Arial" w:hAnsi="Arial"/>
          <w:sz w:val="24"/>
          <w:szCs w:val="24"/>
          <w:lang w:bidi="th-TH"/>
        </w:rPr>
      </w:pPr>
      <w:r w:rsidRPr="00E33AC1">
        <w:rPr>
          <w:rFonts w:ascii="TH SarabunPSK" w:hAnsi="TH SarabunPSK" w:cs="TH SarabunPSK"/>
          <w:noProof/>
          <w:color w:val="00B050"/>
          <w:sz w:val="32"/>
          <w:szCs w:val="32"/>
        </w:rPr>
        <mc:AlternateContent>
          <mc:Choice Requires="wps">
            <w:drawing>
              <wp:inline distT="0" distB="0" distL="0" distR="0" wp14:anchorId="4F30DA8F" wp14:editId="203D7C30">
                <wp:extent cx="5267325" cy="1819275"/>
                <wp:effectExtent l="0" t="0" r="28575" b="28575"/>
                <wp:docPr id="42" name="Rectangle 42"/>
                <wp:cNvGraphicFramePr/>
                <a:graphic xmlns:a="http://schemas.openxmlformats.org/drawingml/2006/main">
                  <a:graphicData uri="http://schemas.microsoft.com/office/word/2010/wordprocessingShape">
                    <wps:wsp>
                      <wps:cNvSpPr/>
                      <wps:spPr>
                        <a:xfrm>
                          <a:off x="0" y="0"/>
                          <a:ext cx="5267325" cy="18192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4FFDE" w14:textId="38FDEB2F" w:rsidR="005472CC" w:rsidRPr="001053CB" w:rsidRDefault="005472CC" w:rsidP="002E459E">
                            <w:pPr>
                              <w:jc w:val="center"/>
                              <w:rPr>
                                <w:color w:val="00B050"/>
                                <w:sz w:val="44"/>
                                <w:szCs w:val="44"/>
                                <w:lang w:bidi="th-TH"/>
                              </w:rPr>
                            </w:pPr>
                            <w:del w:id="1579" w:author="Windows User" w:date="2020-03-19T14:50:00Z">
                              <w:r w:rsidDel="00942A72">
                                <w:rPr>
                                  <w:rFonts w:hint="cs"/>
                                  <w:color w:val="00B050"/>
                                  <w:sz w:val="44"/>
                                  <w:szCs w:val="44"/>
                                  <w:cs/>
                                  <w:lang w:bidi="th-TH"/>
                                </w:rPr>
                                <w:delText>รูปแผนผังแสดงตำแหน่งจอดอากาศยาน</w:delText>
                              </w:r>
                            </w:del>
                            <w:ins w:id="1580" w:author="Windows User" w:date="2020-03-19T14:50:00Z">
                              <w:r>
                                <w:rPr>
                                  <w:rFonts w:hint="cs"/>
                                  <w:color w:val="00B050"/>
                                  <w:sz w:val="44"/>
                                  <w:szCs w:val="44"/>
                                  <w:cs/>
                                  <w:lang w:bidi="th-TH"/>
                                </w:rPr>
                                <w:t xml:space="preserve">(Insert </w:t>
                              </w:r>
                            </w:ins>
                            <w:ins w:id="1581" w:author="Windows User" w:date="2020-03-19T14:51:00Z">
                              <w:r>
                                <w:rPr>
                                  <w:rFonts w:hint="cs"/>
                                  <w:color w:val="00B050"/>
                                  <w:sz w:val="44"/>
                                  <w:szCs w:val="44"/>
                                  <w:cs/>
                                  <w:lang w:bidi="th-TH"/>
                                </w:rPr>
                                <w:t>apron layout</w:t>
                              </w:r>
                            </w:ins>
                            <w:ins w:id="1582" w:author="Windows User" w:date="2020-03-19T14:50:00Z">
                              <w:r>
                                <w:rPr>
                                  <w:rFonts w:hint="cs"/>
                                  <w:color w:val="00B050"/>
                                  <w:sz w:val="44"/>
                                  <w:szCs w:val="44"/>
                                  <w:cs/>
                                  <w:lang w:bidi="th-TH"/>
                                </w:rP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30DA8F" id="Rectangle 42" o:spid="_x0000_s1028" style="width:414.75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" filled="f" strokecolor="#00b050" strokeweight="2pt">
                <v:textbox>
                  <w:txbxContent>
                    <w:p w14:paraId="5084FFDE" w14:textId="38FDEB2F" w:rsidR="005472CC" w:rsidRPr="001053CB" w:rsidRDefault="005472CC" w:rsidP="002E459E">
                      <w:pPr>
                        <w:jc w:val="center"/>
                        <w:rPr>
                          <w:color w:val="00B050"/>
                          <w:sz w:val="44"/>
                          <w:szCs w:val="44"/>
                          <w:lang w:bidi="th-TH"/>
                        </w:rPr>
                      </w:pPr>
                      <w:del w:id="1583" w:author="Windows User" w:date="2020-03-19T14:50:00Z">
                        <w:r w:rsidDel="00942A72">
                          <w:rPr>
                            <w:rFonts w:hint="cs"/>
                            <w:color w:val="00B050"/>
                            <w:sz w:val="44"/>
                            <w:szCs w:val="44"/>
                            <w:cs/>
                            <w:lang w:bidi="th-TH"/>
                          </w:rPr>
                          <w:delText>รูปแผนผังแสดงตำแหน่งจอดอากาศยาน</w:delText>
                        </w:r>
                      </w:del>
                      <w:ins w:id="1584" w:author="Windows User" w:date="2020-03-19T14:50:00Z">
                        <w:r>
                          <w:rPr>
                            <w:rFonts w:hint="cs"/>
                            <w:color w:val="00B050"/>
                            <w:sz w:val="44"/>
                            <w:szCs w:val="44"/>
                            <w:cs/>
                            <w:lang w:bidi="th-TH"/>
                          </w:rPr>
                          <w:t xml:space="preserve">(Insert </w:t>
                        </w:r>
                      </w:ins>
                      <w:ins w:id="1585" w:author="Windows User" w:date="2020-03-19T14:51:00Z">
                        <w:r>
                          <w:rPr>
                            <w:rFonts w:hint="cs"/>
                            <w:color w:val="00B050"/>
                            <w:sz w:val="44"/>
                            <w:szCs w:val="44"/>
                            <w:cs/>
                            <w:lang w:bidi="th-TH"/>
                          </w:rPr>
                          <w:t>apron layout</w:t>
                        </w:r>
                      </w:ins>
                      <w:ins w:id="1586" w:author="Windows User" w:date="2020-03-19T14:50:00Z">
                        <w:r>
                          <w:rPr>
                            <w:rFonts w:hint="cs"/>
                            <w:color w:val="00B050"/>
                            <w:sz w:val="44"/>
                            <w:szCs w:val="44"/>
                            <w:cs/>
                            <w:lang w:bidi="th-TH"/>
                          </w:rPr>
                          <w:t>)</w:t>
                        </w:r>
                      </w:ins>
                    </w:p>
                  </w:txbxContent>
                </v:textbox>
                <w10:anchorlock/>
              </v:rect>
            </w:pict>
          </mc:Fallback>
        </mc:AlternateContent>
      </w:r>
    </w:p>
    <w:p w14:paraId="3EECD4FF" w14:textId="04797194" w:rsidR="002E459E" w:rsidRPr="007F5CD8" w:rsidRDefault="002E459E" w:rsidP="002E459E">
      <w:pPr>
        <w:ind w:left="576"/>
        <w:jc w:val="thaiDistribute"/>
        <w:rPr>
          <w:rFonts w:ascii="Arial" w:hAnsi="Arial"/>
          <w:color w:val="00B050"/>
          <w:sz w:val="24"/>
          <w:szCs w:val="24"/>
          <w:lang w:bidi="th-TH"/>
        </w:rPr>
      </w:pPr>
      <w:r w:rsidRPr="007F5CD8">
        <w:rPr>
          <w:rFonts w:ascii="Arial" w:hAnsi="Arial"/>
          <w:color w:val="00B050"/>
          <w:sz w:val="24"/>
          <w:szCs w:val="24"/>
          <w:lang w:bidi="th-TH"/>
        </w:rPr>
        <w:t>Each stand can accommodate:</w:t>
      </w:r>
    </w:p>
    <w:tbl>
      <w:tblPr>
        <w:tblStyle w:val="TableGrid"/>
        <w:tblW w:w="0" w:type="auto"/>
        <w:tblInd w:w="576" w:type="dxa"/>
        <w:tblLook w:val="04A0" w:firstRow="1" w:lastRow="0" w:firstColumn="1" w:lastColumn="0" w:noHBand="0" w:noVBand="1"/>
      </w:tblPr>
      <w:tblGrid>
        <w:gridCol w:w="1393"/>
        <w:gridCol w:w="1388"/>
        <w:gridCol w:w="2145"/>
        <w:gridCol w:w="1607"/>
        <w:gridCol w:w="1219"/>
        <w:gridCol w:w="1248"/>
      </w:tblGrid>
      <w:tr w:rsidR="002E459E" w:rsidRPr="00942A72" w14:paraId="64FB9BE5" w14:textId="77777777"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5071B639" w14:textId="7D7657DD" w:rsidR="002E459E" w:rsidRPr="00942A72" w:rsidRDefault="002E459E" w:rsidP="00FA4216">
            <w:pPr>
              <w:jc w:val="center"/>
              <w:rPr>
                <w:rFonts w:ascii="TH SarabunPSK" w:hAnsi="TH SarabunPSK" w:cs="TH SarabunPSK"/>
                <w:color w:val="00B050"/>
                <w:sz w:val="24"/>
                <w:szCs w:val="32"/>
                <w:lang w:bidi="th-TH"/>
                <w:rPrChange w:id="1587"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88" w:author="Windows User" w:date="2020-03-19T14:51:00Z">
                  <w:rPr>
                    <w:rFonts w:ascii="TH SarabunPSK" w:hAnsi="TH SarabunPSK" w:cs="TH SarabunPSK"/>
                    <w:color w:val="00B050"/>
                    <w:sz w:val="32"/>
                    <w:szCs w:val="32"/>
                    <w:lang w:bidi="th-TH"/>
                  </w:rPr>
                </w:rPrChange>
              </w:rPr>
              <w:t>Apron No.</w:t>
            </w: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082DE676" w14:textId="003437B4" w:rsidR="002E459E" w:rsidRPr="00942A72" w:rsidRDefault="002E459E" w:rsidP="00FA4216">
            <w:pPr>
              <w:jc w:val="center"/>
              <w:rPr>
                <w:rFonts w:ascii="TH SarabunPSK" w:hAnsi="TH SarabunPSK" w:cs="TH SarabunPSK"/>
                <w:color w:val="00B050"/>
                <w:sz w:val="24"/>
                <w:szCs w:val="32"/>
                <w:lang w:bidi="th-TH"/>
                <w:rPrChange w:id="1589"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90" w:author="Windows User" w:date="2020-03-19T14:51:00Z">
                  <w:rPr>
                    <w:rFonts w:ascii="TH SarabunPSK" w:hAnsi="TH SarabunPSK" w:cs="TH SarabunPSK"/>
                    <w:color w:val="00B050"/>
                    <w:sz w:val="32"/>
                    <w:szCs w:val="32"/>
                    <w:lang w:bidi="th-TH"/>
                  </w:rPr>
                </w:rPrChange>
              </w:rPr>
              <w:t>Size</w:t>
            </w:r>
            <w:ins w:id="1591" w:author="Windows User" w:date="2020-03-19T14:51:00Z">
              <w:r w:rsidR="00942A72">
                <w:rPr>
                  <w:rFonts w:ascii="TH SarabunPSK" w:hAnsi="TH SarabunPSK" w:cs="TH SarabunPSK"/>
                  <w:color w:val="00B050"/>
                  <w:sz w:val="24"/>
                  <w:szCs w:val="32"/>
                  <w:lang w:bidi="th-TH"/>
                </w:rPr>
                <w:t>/Type</w:t>
              </w:r>
            </w:ins>
            <w:r w:rsidRPr="00942A72">
              <w:rPr>
                <w:rFonts w:ascii="TH SarabunPSK" w:hAnsi="TH SarabunPSK" w:cs="TH SarabunPSK"/>
                <w:color w:val="00B050"/>
                <w:sz w:val="24"/>
                <w:szCs w:val="32"/>
                <w:lang w:bidi="th-TH"/>
                <w:rPrChange w:id="1592" w:author="Windows User" w:date="2020-03-19T14:51:00Z">
                  <w:rPr>
                    <w:rFonts w:ascii="TH SarabunPSK" w:hAnsi="TH SarabunPSK" w:cs="TH SarabunPSK"/>
                    <w:color w:val="00B050"/>
                    <w:sz w:val="32"/>
                    <w:szCs w:val="32"/>
                    <w:lang w:bidi="th-TH"/>
                  </w:rPr>
                </w:rPrChange>
              </w:rPr>
              <w:t xml:space="preserve"> of Aircraft</w:t>
            </w: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3EEFDAE" w14:textId="21DE8852" w:rsidR="002E459E" w:rsidRPr="00942A72" w:rsidRDefault="002E459E" w:rsidP="00FA4216">
            <w:pPr>
              <w:jc w:val="center"/>
              <w:rPr>
                <w:rFonts w:ascii="TH SarabunPSK" w:hAnsi="TH SarabunPSK" w:cs="TH SarabunPSK"/>
                <w:color w:val="00B050"/>
                <w:sz w:val="24"/>
                <w:szCs w:val="32"/>
                <w:lang w:bidi="th-TH"/>
                <w:rPrChange w:id="1593"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cs/>
                <w:lang w:bidi="th-TH"/>
                <w:rPrChange w:id="1594" w:author="Windows User" w:date="2020-03-19T14:51:00Z">
                  <w:rPr>
                    <w:rFonts w:ascii="TH SarabunPSK" w:hAnsi="TH SarabunPSK" w:cs="TH SarabunPSK"/>
                    <w:color w:val="00B050"/>
                    <w:sz w:val="32"/>
                    <w:szCs w:val="32"/>
                    <w:cs/>
                    <w:lang w:bidi="th-TH"/>
                  </w:rPr>
                </w:rPrChange>
              </w:rPr>
              <w:t>(</w:t>
            </w:r>
            <w:r w:rsidRPr="00942A72">
              <w:rPr>
                <w:rFonts w:ascii="TH SarabunPSK" w:hAnsi="TH SarabunPSK" w:cs="TH SarabunPSK"/>
                <w:color w:val="00B050"/>
                <w:sz w:val="24"/>
                <w:szCs w:val="32"/>
                <w:lang w:bidi="th-TH"/>
                <w:rPrChange w:id="1595" w:author="Windows User" w:date="2020-03-19T14:51:00Z">
                  <w:rPr>
                    <w:rFonts w:ascii="TH SarabunPSK" w:hAnsi="TH SarabunPSK" w:cs="TH SarabunPSK"/>
                    <w:color w:val="00B050"/>
                    <w:sz w:val="32"/>
                    <w:szCs w:val="32"/>
                    <w:lang w:bidi="th-TH"/>
                  </w:rPr>
                </w:rPrChange>
              </w:rPr>
              <w:t>Contact/Remote)</w:t>
            </w: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286DA9E" w14:textId="77777777" w:rsidR="002E459E" w:rsidRPr="00942A72" w:rsidRDefault="002E459E" w:rsidP="00FA4216">
            <w:pPr>
              <w:jc w:val="center"/>
              <w:rPr>
                <w:rFonts w:ascii="TH SarabunPSK" w:hAnsi="TH SarabunPSK" w:cs="TH SarabunPSK"/>
                <w:color w:val="00B050"/>
                <w:sz w:val="24"/>
                <w:szCs w:val="32"/>
                <w:lang w:bidi="th-TH"/>
                <w:rPrChange w:id="1596"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97" w:author="Windows User" w:date="2020-03-19T14:51:00Z">
                  <w:rPr>
                    <w:rFonts w:ascii="TH SarabunPSK" w:hAnsi="TH SarabunPSK" w:cs="TH SarabunPSK"/>
                    <w:color w:val="00B050"/>
                    <w:sz w:val="32"/>
                    <w:szCs w:val="32"/>
                    <w:lang w:bidi="th-TH"/>
                  </w:rPr>
                </w:rPrChange>
              </w:rPr>
              <w:t>International/</w:t>
            </w:r>
          </w:p>
          <w:p w14:paraId="6A7DDA81" w14:textId="77777777" w:rsidR="002E459E" w:rsidRPr="00942A72" w:rsidRDefault="002E459E" w:rsidP="00FA4216">
            <w:pPr>
              <w:jc w:val="center"/>
              <w:rPr>
                <w:rFonts w:ascii="TH SarabunPSK" w:hAnsi="TH SarabunPSK" w:cs="TH SarabunPSK"/>
                <w:color w:val="00B050"/>
                <w:sz w:val="24"/>
                <w:szCs w:val="32"/>
                <w:lang w:bidi="th-TH"/>
                <w:rPrChange w:id="1598"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99" w:author="Windows User" w:date="2020-03-19T14:51:00Z">
                  <w:rPr>
                    <w:rFonts w:ascii="TH SarabunPSK" w:hAnsi="TH SarabunPSK" w:cs="TH SarabunPSK"/>
                    <w:color w:val="00B050"/>
                    <w:sz w:val="32"/>
                    <w:szCs w:val="32"/>
                    <w:lang w:bidi="th-TH"/>
                  </w:rPr>
                </w:rPrChange>
              </w:rPr>
              <w:t>Domestic</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79347168" w14:textId="77777777" w:rsidR="002E459E" w:rsidRPr="00942A72" w:rsidRDefault="002E459E" w:rsidP="00FA4216">
            <w:pPr>
              <w:jc w:val="center"/>
              <w:rPr>
                <w:rFonts w:ascii="TH SarabunPSK" w:hAnsi="TH SarabunPSK" w:cs="TH SarabunPSK"/>
                <w:color w:val="00B050"/>
                <w:sz w:val="24"/>
                <w:szCs w:val="32"/>
                <w:lang w:bidi="th-TH"/>
                <w:rPrChange w:id="1600"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601" w:author="Windows User" w:date="2020-03-19T14:51:00Z">
                  <w:rPr>
                    <w:rFonts w:ascii="TH SarabunPSK" w:hAnsi="TH SarabunPSK" w:cs="TH SarabunPSK"/>
                    <w:color w:val="00B050"/>
                    <w:sz w:val="32"/>
                    <w:szCs w:val="32"/>
                    <w:lang w:bidi="th-TH"/>
                  </w:rPr>
                </w:rPrChange>
              </w:rPr>
              <w:t>MARS Stand</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BEFAE38" w14:textId="77777777" w:rsidR="002E459E" w:rsidRPr="00942A72" w:rsidRDefault="002E459E" w:rsidP="00FA4216">
            <w:pPr>
              <w:jc w:val="center"/>
              <w:rPr>
                <w:rFonts w:ascii="TH SarabunPSK" w:hAnsi="TH SarabunPSK" w:cs="TH SarabunPSK"/>
                <w:color w:val="00B050"/>
                <w:sz w:val="24"/>
                <w:szCs w:val="32"/>
                <w:lang w:bidi="th-TH"/>
                <w:rPrChange w:id="1602"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603" w:author="Windows User" w:date="2020-03-19T14:51:00Z">
                  <w:rPr>
                    <w:rFonts w:ascii="TH SarabunPSK" w:hAnsi="TH SarabunPSK" w:cs="TH SarabunPSK"/>
                    <w:color w:val="00B050"/>
                    <w:sz w:val="32"/>
                    <w:szCs w:val="32"/>
                    <w:lang w:bidi="th-TH"/>
                  </w:rPr>
                </w:rPrChange>
              </w:rPr>
              <w:t>Remarks</w:t>
            </w:r>
          </w:p>
        </w:tc>
      </w:tr>
      <w:tr w:rsidR="002E459E" w:rsidRPr="00E33AC1" w14:paraId="1803AB51" w14:textId="77777777"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23987C48" w14:textId="77777777" w:rsidR="002E459E" w:rsidRPr="00E33AC1" w:rsidRDefault="002E459E" w:rsidP="00FA4216">
            <w:pPr>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2BE492B3" w14:textId="77777777" w:rsidR="002E459E" w:rsidRPr="00E33AC1" w:rsidRDefault="002E459E" w:rsidP="00FA4216">
            <w:pPr>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7ADCADDF" w14:textId="77777777" w:rsidR="002E459E" w:rsidRPr="00E33AC1" w:rsidRDefault="002E459E" w:rsidP="00FA4216">
            <w:pPr>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7F0743D6"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54C26473"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4094656C" w14:textId="77777777" w:rsidR="002E459E" w:rsidRPr="00E33AC1" w:rsidRDefault="002E459E" w:rsidP="00FA4216">
            <w:pPr>
              <w:rPr>
                <w:rFonts w:ascii="TH SarabunPSK" w:hAnsi="TH SarabunPSK" w:cs="TH SarabunPSK"/>
                <w:color w:val="00B050"/>
                <w:sz w:val="32"/>
                <w:szCs w:val="32"/>
                <w:lang w:bidi="th-TH"/>
              </w:rPr>
            </w:pPr>
          </w:p>
        </w:tc>
      </w:tr>
      <w:tr w:rsidR="002E459E" w:rsidRPr="00E33AC1" w14:paraId="26A70FE5" w14:textId="77777777"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5FCFF60D" w14:textId="77777777" w:rsidR="002E459E" w:rsidRPr="00E33AC1" w:rsidRDefault="002E459E" w:rsidP="00FA4216">
            <w:pPr>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481F3055" w14:textId="77777777" w:rsidR="002E459E" w:rsidRPr="00E33AC1" w:rsidRDefault="002E459E" w:rsidP="00FA4216">
            <w:pPr>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F8DFE06" w14:textId="77777777" w:rsidR="002E459E" w:rsidRPr="00E33AC1" w:rsidRDefault="002E459E" w:rsidP="00FA4216">
            <w:pPr>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35572185"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AADB02C"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244C856B" w14:textId="77777777" w:rsidR="002E459E" w:rsidRPr="00E33AC1" w:rsidRDefault="002E459E" w:rsidP="00FA4216">
            <w:pPr>
              <w:rPr>
                <w:rFonts w:ascii="TH SarabunPSK" w:hAnsi="TH SarabunPSK" w:cs="TH SarabunPSK"/>
                <w:color w:val="00B050"/>
                <w:sz w:val="32"/>
                <w:szCs w:val="32"/>
                <w:lang w:bidi="th-TH"/>
              </w:rPr>
            </w:pPr>
          </w:p>
        </w:tc>
      </w:tr>
    </w:tbl>
    <w:p w14:paraId="4206F61C" w14:textId="77777777" w:rsidR="002E459E" w:rsidRPr="002E459E" w:rsidRDefault="002E459E" w:rsidP="002E459E">
      <w:pPr>
        <w:ind w:left="576"/>
        <w:jc w:val="thaiDistribute"/>
        <w:rPr>
          <w:rFonts w:ascii="Arial" w:hAnsi="Arial"/>
          <w:sz w:val="24"/>
          <w:szCs w:val="24"/>
          <w:lang w:bidi="th-TH"/>
        </w:rPr>
      </w:pPr>
    </w:p>
    <w:p w14:paraId="49436E2C" w14:textId="1D438C90" w:rsidR="00EB5B20" w:rsidRDefault="006748E4" w:rsidP="00EB5B20">
      <w:pPr>
        <w:pStyle w:val="ListParagraph"/>
        <w:numPr>
          <w:ilvl w:val="2"/>
          <w:numId w:val="2"/>
        </w:numPr>
        <w:jc w:val="thaiDistribute"/>
        <w:rPr>
          <w:rFonts w:ascii="Arial" w:hAnsi="Arial"/>
          <w:sz w:val="24"/>
          <w:szCs w:val="24"/>
          <w:lang w:bidi="th-TH"/>
        </w:rPr>
      </w:pPr>
      <w:r w:rsidRPr="008B40B3">
        <w:rPr>
          <w:rFonts w:ascii="Arial" w:hAnsi="Arial"/>
          <w:sz w:val="24"/>
          <w:szCs w:val="24"/>
          <w:lang w:bidi="th-TH"/>
        </w:rPr>
        <w:t>Communication between Air Traffic Control and the Apron Management Unit</w:t>
      </w:r>
    </w:p>
    <w:p w14:paraId="43742151" w14:textId="2E436086" w:rsidR="007F5CD8" w:rsidRDefault="00A57ECB" w:rsidP="007F5CD8">
      <w:pPr>
        <w:ind w:left="576"/>
        <w:jc w:val="thaiDistribute"/>
        <w:rPr>
          <w:rFonts w:ascii="Arial" w:hAnsi="Arial"/>
          <w:color w:val="0070C0"/>
          <w:sz w:val="24"/>
          <w:szCs w:val="24"/>
          <w:lang w:bidi="th-TH"/>
        </w:rPr>
      </w:pPr>
      <w:r w:rsidRPr="00A57ECB">
        <w:rPr>
          <w:rFonts w:ascii="Arial" w:hAnsi="Arial"/>
          <w:color w:val="0070C0"/>
          <w:sz w:val="24"/>
          <w:szCs w:val="24"/>
          <w:lang w:bidi="th-TH"/>
        </w:rPr>
        <w:t>Explain communication procedures between air traffic service provider and apron control.</w:t>
      </w:r>
    </w:p>
    <w:p w14:paraId="69DAC168" w14:textId="022B6EE9" w:rsidR="00A57ECB" w:rsidRPr="00A57ECB" w:rsidRDefault="00A57ECB" w:rsidP="007F5CD8">
      <w:pPr>
        <w:ind w:left="576"/>
        <w:jc w:val="thaiDistribute"/>
        <w:rPr>
          <w:rFonts w:ascii="Arial" w:hAnsi="Arial"/>
          <w:color w:val="00B050"/>
          <w:sz w:val="24"/>
          <w:szCs w:val="24"/>
          <w:lang w:bidi="th-TH"/>
        </w:rPr>
      </w:pPr>
      <w:r w:rsidRPr="00A57ECB">
        <w:rPr>
          <w:rFonts w:ascii="Arial" w:hAnsi="Arial"/>
          <w:color w:val="00B050"/>
          <w:sz w:val="24"/>
          <w:szCs w:val="24"/>
          <w:lang w:bidi="th-TH"/>
        </w:rPr>
        <w:t>Explain:</w:t>
      </w:r>
    </w:p>
    <w:p w14:paraId="730D5D09" w14:textId="19FE1380" w:rsidR="00A66F3E" w:rsidRPr="00437399" w:rsidRDefault="00D31130" w:rsidP="00A66F3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437399">
        <w:rPr>
          <w:rFonts w:ascii="Arial" w:hAnsi="Arial"/>
          <w:color w:val="00B050"/>
          <w:sz w:val="24"/>
          <w:szCs w:val="24"/>
          <w:lang w:bidi="th-TH"/>
        </w:rPr>
        <w:t xml:space="preserve">When an aircraft operator request to land or take off at (Name) Airport, the airport will check </w:t>
      </w:r>
      <w:del w:id="1604" w:author="Pang, Steven Ka Ho" w:date="2020-10-27T14:55:00Z">
        <w:r w:rsidRPr="00437399" w:rsidDel="005472CC">
          <w:rPr>
            <w:rFonts w:ascii="Arial" w:hAnsi="Arial"/>
            <w:color w:val="00B050"/>
            <w:sz w:val="24"/>
            <w:szCs w:val="24"/>
            <w:lang w:bidi="th-TH"/>
          </w:rPr>
          <w:delText xml:space="preserve">slot </w:delText>
        </w:r>
      </w:del>
      <w:ins w:id="1605" w:author="Pang, Steven Ka Ho" w:date="2020-10-27T14:55:00Z">
        <w:r w:rsidR="005472CC">
          <w:rPr>
            <w:rFonts w:ascii="Arial" w:hAnsi="Arial"/>
            <w:color w:val="00B050"/>
            <w:sz w:val="24"/>
            <w:szCs w:val="24"/>
            <w:lang w:bidi="th-TH"/>
          </w:rPr>
          <w:t>apron</w:t>
        </w:r>
        <w:r w:rsidR="005472CC" w:rsidRPr="00437399">
          <w:rPr>
            <w:rFonts w:ascii="Arial" w:hAnsi="Arial"/>
            <w:color w:val="00B050"/>
            <w:sz w:val="24"/>
            <w:szCs w:val="24"/>
            <w:lang w:bidi="th-TH"/>
          </w:rPr>
          <w:t xml:space="preserve"> </w:t>
        </w:r>
      </w:ins>
      <w:r w:rsidRPr="00437399">
        <w:rPr>
          <w:rFonts w:ascii="Arial" w:hAnsi="Arial"/>
          <w:color w:val="00B050"/>
          <w:sz w:val="24"/>
          <w:szCs w:val="24"/>
          <w:lang w:bidi="th-TH"/>
        </w:rPr>
        <w:t>availability and inform the aircraft operator via (ATS Unit).</w:t>
      </w:r>
    </w:p>
    <w:p w14:paraId="6C2C39FD" w14:textId="14FD45D3" w:rsidR="00D31130" w:rsidRPr="00437399" w:rsidRDefault="00D31130" w:rsidP="00A66F3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437399">
        <w:rPr>
          <w:rFonts w:ascii="Arial" w:hAnsi="Arial"/>
          <w:color w:val="00B050"/>
          <w:sz w:val="24"/>
          <w:szCs w:val="24"/>
          <w:lang w:bidi="th-TH"/>
        </w:rPr>
        <w:t>When an aircraft arrives, (Airport Responsible Person) assigns parking position via (Communication Method) and record in (Specify).</w:t>
      </w:r>
    </w:p>
    <w:p w14:paraId="536C7AE1" w14:textId="1C36284E" w:rsidR="00D31130" w:rsidRPr="00437399" w:rsidRDefault="00D31130" w:rsidP="00A66F3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437399">
        <w:rPr>
          <w:rFonts w:ascii="Arial" w:hAnsi="Arial"/>
          <w:color w:val="00B050"/>
          <w:sz w:val="24"/>
          <w:szCs w:val="24"/>
          <w:lang w:bidi="th-TH"/>
        </w:rPr>
        <w:t>(ATS Unit) gives parking instructio</w:t>
      </w:r>
      <w:r w:rsidR="00437399" w:rsidRPr="00437399">
        <w:rPr>
          <w:rFonts w:ascii="Arial" w:hAnsi="Arial"/>
          <w:color w:val="00B050"/>
          <w:sz w:val="24"/>
          <w:szCs w:val="24"/>
          <w:lang w:bidi="th-TH"/>
        </w:rPr>
        <w:t>n to the pilot via (Specify). The Airport – Air Traffic Services Provider Agreement is contained in (Specify) which comprise a part of this manual.</w:t>
      </w:r>
    </w:p>
    <w:p w14:paraId="08BBC989" w14:textId="68B50665" w:rsidR="00EB5B20"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Allocating Aircraft Parking Positions</w:t>
      </w:r>
    </w:p>
    <w:p w14:paraId="03C33BD8" w14:textId="49D21D47" w:rsidR="00A57ECB" w:rsidRPr="00F45F44" w:rsidRDefault="00F45F44" w:rsidP="00A57ECB">
      <w:pPr>
        <w:ind w:left="576"/>
        <w:jc w:val="thaiDistribute"/>
        <w:rPr>
          <w:rFonts w:ascii="Arial" w:hAnsi="Arial"/>
          <w:color w:val="0070C0"/>
          <w:sz w:val="24"/>
          <w:szCs w:val="24"/>
          <w:lang w:bidi="th-TH"/>
        </w:rPr>
      </w:pPr>
      <w:r w:rsidRPr="00F45F44">
        <w:rPr>
          <w:rFonts w:ascii="Arial" w:hAnsi="Arial"/>
          <w:color w:val="0070C0"/>
          <w:sz w:val="24"/>
          <w:szCs w:val="24"/>
          <w:lang w:bidi="th-TH"/>
        </w:rPr>
        <w:t>Describe aircraft stand allocation and aerobridge services (if applicable). Describe procedures when there is a change in stand allocation.</w:t>
      </w:r>
    </w:p>
    <w:p w14:paraId="14733A18" w14:textId="77777777" w:rsidR="00F45F44" w:rsidRDefault="00F45F44">
      <w:pPr>
        <w:rPr>
          <w:rFonts w:ascii="Arial" w:hAnsi="Arial"/>
          <w:color w:val="00B050"/>
          <w:sz w:val="24"/>
          <w:szCs w:val="24"/>
          <w:lang w:bidi="th-TH"/>
        </w:rPr>
      </w:pPr>
      <w:r>
        <w:rPr>
          <w:rFonts w:ascii="Arial" w:hAnsi="Arial"/>
          <w:color w:val="00B050"/>
          <w:sz w:val="24"/>
          <w:szCs w:val="24"/>
          <w:lang w:bidi="th-TH"/>
        </w:rPr>
        <w:br w:type="page"/>
      </w:r>
    </w:p>
    <w:p w14:paraId="1CB9FE65" w14:textId="77C67B40" w:rsidR="00F45F44" w:rsidRPr="00F45F44" w:rsidRDefault="00F45F44" w:rsidP="00A57ECB">
      <w:pPr>
        <w:ind w:left="576"/>
        <w:jc w:val="thaiDistribute"/>
        <w:rPr>
          <w:rFonts w:ascii="Arial" w:hAnsi="Arial"/>
          <w:color w:val="00B050"/>
          <w:sz w:val="24"/>
          <w:szCs w:val="24"/>
          <w:lang w:bidi="th-TH"/>
        </w:rPr>
      </w:pPr>
      <w:r w:rsidRPr="00F45F44">
        <w:rPr>
          <w:rFonts w:ascii="Arial" w:hAnsi="Arial"/>
          <w:color w:val="00B050"/>
          <w:sz w:val="24"/>
          <w:szCs w:val="24"/>
          <w:lang w:bidi="th-TH"/>
        </w:rPr>
        <w:lastRenderedPageBreak/>
        <w:t>Explain:</w:t>
      </w:r>
    </w:p>
    <w:p w14:paraId="2CC0CDD3" w14:textId="7B070CB7" w:rsidR="00942A72" w:rsidRPr="00942A72" w:rsidRDefault="00942A72" w:rsidP="00437399">
      <w:pPr>
        <w:pStyle w:val="ListParagraph"/>
        <w:numPr>
          <w:ilvl w:val="3"/>
          <w:numId w:val="2"/>
        </w:numPr>
        <w:tabs>
          <w:tab w:val="clear" w:pos="1296"/>
          <w:tab w:val="num" w:pos="1800"/>
        </w:tabs>
        <w:ind w:left="1800" w:hanging="540"/>
        <w:jc w:val="thaiDistribute"/>
        <w:rPr>
          <w:ins w:id="1606" w:author="Windows User" w:date="2020-03-19T14:52:00Z"/>
          <w:rFonts w:ascii="Arial" w:hAnsi="Arial"/>
          <w:color w:val="00B050"/>
          <w:sz w:val="24"/>
          <w:szCs w:val="24"/>
          <w:lang w:bidi="th-TH"/>
          <w:rPrChange w:id="1607" w:author="Windows User" w:date="2020-03-19T14:52:00Z">
            <w:rPr>
              <w:ins w:id="1608" w:author="Windows User" w:date="2020-03-19T14:52:00Z"/>
              <w:rFonts w:ascii="Arial" w:hAnsi="Arial"/>
              <w:color w:val="00B050"/>
              <w:sz w:val="24"/>
              <w:szCs w:val="24"/>
              <w:highlight w:val="yellow"/>
              <w:lang w:bidi="th-TH"/>
            </w:rPr>
          </w:rPrChange>
        </w:rPr>
      </w:pPr>
      <w:ins w:id="1609" w:author="Windows User" w:date="2020-03-19T14:52:00Z">
        <w:r w:rsidRPr="000E774A">
          <w:rPr>
            <w:rFonts w:ascii="Arial" w:hAnsi="Arial"/>
            <w:color w:val="00B050"/>
            <w:sz w:val="24"/>
            <w:szCs w:val="24"/>
            <w:highlight w:val="yellow"/>
            <w:lang w:bidi="th-TH"/>
          </w:rPr>
          <w:t>(Airport Responsible Person)</w:t>
        </w:r>
        <w:r>
          <w:rPr>
            <w:rFonts w:ascii="Arial" w:hAnsi="Arial"/>
            <w:color w:val="00B050"/>
            <w:sz w:val="24"/>
            <w:szCs w:val="24"/>
            <w:lang w:bidi="th-TH"/>
          </w:rPr>
          <w:t xml:space="preserve"> prepares a daily allocation plan according to the Standard Times of Arrival and Departure, Flight No.,</w:t>
        </w:r>
      </w:ins>
      <w:ins w:id="1610" w:author="Windows User" w:date="2020-03-19T14:53:00Z">
        <w:r>
          <w:rPr>
            <w:rFonts w:ascii="Arial" w:hAnsi="Arial"/>
            <w:color w:val="00B050"/>
            <w:sz w:val="24"/>
            <w:szCs w:val="24"/>
            <w:lang w:bidi="th-TH"/>
          </w:rPr>
          <w:t xml:space="preserve"> and the intended aircraft type.</w:t>
        </w:r>
      </w:ins>
    </w:p>
    <w:p w14:paraId="72745BC5" w14:textId="1B789375" w:rsidR="00437399" w:rsidRPr="00B75DD7" w:rsidRDefault="00437399" w:rsidP="00437399">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w:t>
      </w:r>
      <w:r w:rsidR="00DD4C05" w:rsidRPr="00B75DD7">
        <w:rPr>
          <w:rFonts w:ascii="Arial" w:hAnsi="Arial"/>
          <w:color w:val="00B050"/>
          <w:sz w:val="24"/>
          <w:szCs w:val="24"/>
          <w:lang w:bidi="th-TH"/>
        </w:rPr>
        <w:t xml:space="preserve">requests </w:t>
      </w:r>
      <w:del w:id="1611" w:author="Windows User" w:date="2020-03-19T14:53:00Z">
        <w:r w:rsidR="00DD4C05" w:rsidRPr="00B75DD7" w:rsidDel="00942A72">
          <w:rPr>
            <w:rFonts w:ascii="Arial" w:hAnsi="Arial"/>
            <w:color w:val="00B050"/>
            <w:sz w:val="24"/>
            <w:szCs w:val="24"/>
            <w:lang w:bidi="th-TH"/>
          </w:rPr>
          <w:delText xml:space="preserve">for </w:delText>
        </w:r>
      </w:del>
      <w:r w:rsidR="00DD4C05" w:rsidRPr="00B75DD7">
        <w:rPr>
          <w:rFonts w:ascii="Arial" w:hAnsi="Arial"/>
          <w:color w:val="00B050"/>
          <w:sz w:val="24"/>
          <w:szCs w:val="24"/>
          <w:lang w:bidi="th-TH"/>
        </w:rPr>
        <w:t xml:space="preserve">the following </w:t>
      </w:r>
      <w:ins w:id="1612" w:author="Windows User" w:date="2020-03-19T14:54:00Z">
        <w:r w:rsidR="00942A72">
          <w:rPr>
            <w:rFonts w:ascii="Arial" w:hAnsi="Arial"/>
            <w:color w:val="00B050"/>
            <w:sz w:val="24"/>
            <w:szCs w:val="24"/>
            <w:lang w:bidi="th-TH"/>
          </w:rPr>
          <w:t xml:space="preserve">real-time </w:t>
        </w:r>
      </w:ins>
      <w:r w:rsidR="00DD4C05" w:rsidRPr="00B75DD7">
        <w:rPr>
          <w:rFonts w:ascii="Arial" w:hAnsi="Arial"/>
          <w:color w:val="00B050"/>
          <w:sz w:val="24"/>
          <w:szCs w:val="24"/>
          <w:lang w:bidi="th-TH"/>
        </w:rPr>
        <w:t>information</w:t>
      </w:r>
      <w:ins w:id="1613" w:author="Windows User" w:date="2020-03-19T14:53:00Z">
        <w:r w:rsidR="00942A72">
          <w:rPr>
            <w:rFonts w:ascii="Arial" w:hAnsi="Arial"/>
            <w:color w:val="00B050"/>
            <w:sz w:val="24"/>
            <w:szCs w:val="24"/>
            <w:lang w:bidi="th-TH"/>
          </w:rPr>
          <w:t xml:space="preserve"> from airline and/or ATC to finetune the daily allocation plan:</w:t>
        </w:r>
      </w:ins>
      <w:del w:id="1614" w:author="Windows User" w:date="2020-03-19T14:53:00Z">
        <w:r w:rsidRPr="00B75DD7" w:rsidDel="00942A72">
          <w:rPr>
            <w:rFonts w:ascii="Arial" w:hAnsi="Arial"/>
            <w:color w:val="00B050"/>
            <w:sz w:val="24"/>
            <w:szCs w:val="24"/>
            <w:lang w:bidi="th-TH"/>
          </w:rPr>
          <w:delText>;</w:delText>
        </w:r>
      </w:del>
    </w:p>
    <w:p w14:paraId="6D11C3A2" w14:textId="5D42771B" w:rsidR="00437399" w:rsidRPr="00B75DD7" w:rsidRDefault="00DD4C05" w:rsidP="00437399">
      <w:pPr>
        <w:pStyle w:val="ListParagraph"/>
        <w:numPr>
          <w:ilvl w:val="4"/>
          <w:numId w:val="2"/>
        </w:numPr>
        <w:tabs>
          <w:tab w:val="clear" w:pos="1728"/>
          <w:tab w:val="num" w:pos="1980"/>
        </w:tabs>
        <w:jc w:val="thaiDistribute"/>
        <w:rPr>
          <w:rFonts w:ascii="Arial" w:hAnsi="Arial"/>
          <w:color w:val="00B050"/>
          <w:sz w:val="24"/>
          <w:szCs w:val="24"/>
          <w:lang w:bidi="th-TH"/>
        </w:rPr>
      </w:pPr>
      <w:r w:rsidRPr="00B75DD7">
        <w:rPr>
          <w:rFonts w:ascii="Arial" w:hAnsi="Arial"/>
          <w:color w:val="00B050"/>
          <w:sz w:val="24"/>
          <w:szCs w:val="24"/>
          <w:lang w:bidi="th-TH"/>
        </w:rPr>
        <w:t>Estimated Time of Arrival and Estimated Time of Departure</w:t>
      </w:r>
    </w:p>
    <w:p w14:paraId="59E02764" w14:textId="424BF7D3" w:rsidR="00DD4C05" w:rsidRPr="00B75DD7" w:rsidRDefault="00DD4C05" w:rsidP="00437399">
      <w:pPr>
        <w:pStyle w:val="ListParagraph"/>
        <w:numPr>
          <w:ilvl w:val="4"/>
          <w:numId w:val="2"/>
        </w:numPr>
        <w:tabs>
          <w:tab w:val="clear" w:pos="1728"/>
          <w:tab w:val="num" w:pos="1980"/>
        </w:tabs>
        <w:jc w:val="thaiDistribute"/>
        <w:rPr>
          <w:rFonts w:ascii="Arial" w:hAnsi="Arial"/>
          <w:color w:val="00B050"/>
          <w:sz w:val="24"/>
          <w:szCs w:val="24"/>
          <w:lang w:bidi="th-TH"/>
        </w:rPr>
      </w:pPr>
      <w:r w:rsidRPr="00B75DD7">
        <w:rPr>
          <w:rFonts w:ascii="Arial" w:hAnsi="Arial"/>
          <w:color w:val="00B050"/>
          <w:sz w:val="24"/>
          <w:szCs w:val="24"/>
          <w:lang w:bidi="th-TH"/>
        </w:rPr>
        <w:t>Flight No.</w:t>
      </w:r>
    </w:p>
    <w:p w14:paraId="776F3F1A" w14:textId="12F269B6" w:rsidR="00DD4C05" w:rsidRPr="00B75DD7" w:rsidRDefault="00DD4C05" w:rsidP="00437399">
      <w:pPr>
        <w:pStyle w:val="ListParagraph"/>
        <w:numPr>
          <w:ilvl w:val="4"/>
          <w:numId w:val="2"/>
        </w:numPr>
        <w:tabs>
          <w:tab w:val="clear" w:pos="1728"/>
          <w:tab w:val="num" w:pos="1980"/>
        </w:tabs>
        <w:jc w:val="thaiDistribute"/>
        <w:rPr>
          <w:rFonts w:ascii="Arial" w:hAnsi="Arial"/>
          <w:color w:val="00B050"/>
          <w:sz w:val="24"/>
          <w:szCs w:val="24"/>
          <w:lang w:bidi="th-TH"/>
        </w:rPr>
      </w:pPr>
      <w:r w:rsidRPr="00B75DD7">
        <w:rPr>
          <w:rFonts w:ascii="Arial" w:hAnsi="Arial"/>
          <w:color w:val="00B050"/>
          <w:sz w:val="24"/>
          <w:szCs w:val="24"/>
          <w:lang w:bidi="th-TH"/>
        </w:rPr>
        <w:t>Aircraft Type</w:t>
      </w:r>
    </w:p>
    <w:p w14:paraId="7F903F32" w14:textId="4BF9E3FB" w:rsidR="00437399" w:rsidRPr="00B75DD7" w:rsidRDefault="00DD4C05" w:rsidP="00DD4C05">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considers;</w:t>
      </w:r>
    </w:p>
    <w:p w14:paraId="4CABEAA7" w14:textId="2B120463" w:rsidR="00DD4C05" w:rsidRPr="00B75DD7" w:rsidRDefault="00DD4C05"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If the </w:t>
      </w:r>
      <w:del w:id="1615" w:author="Windows User" w:date="2020-03-19T14:54:00Z">
        <w:r w:rsidRPr="00B75DD7" w:rsidDel="00942A72">
          <w:rPr>
            <w:rFonts w:ascii="Arial" w:hAnsi="Arial"/>
            <w:color w:val="00B050"/>
            <w:sz w:val="24"/>
            <w:szCs w:val="24"/>
            <w:lang w:bidi="th-TH"/>
          </w:rPr>
          <w:delText>aircraft is smaller than the design aircraft</w:delText>
        </w:r>
      </w:del>
      <w:ins w:id="1616" w:author="Windows User" w:date="2020-03-19T14:54:00Z">
        <w:r w:rsidR="00942A72">
          <w:rPr>
            <w:rFonts w:ascii="Arial" w:hAnsi="Arial"/>
            <w:color w:val="00B050"/>
            <w:sz w:val="24"/>
            <w:szCs w:val="24"/>
            <w:lang w:bidi="th-TH"/>
          </w:rPr>
          <w:t>parking bay can accommodate the aircraft</w:t>
        </w:r>
      </w:ins>
      <w:r w:rsidRPr="00B75DD7">
        <w:rPr>
          <w:rFonts w:ascii="Arial" w:hAnsi="Arial"/>
          <w:color w:val="00B050"/>
          <w:sz w:val="24"/>
          <w:szCs w:val="24"/>
          <w:lang w:bidi="th-TH"/>
        </w:rPr>
        <w:t>, the aircraft can be parked in the stand.</w:t>
      </w:r>
    </w:p>
    <w:p w14:paraId="1B412370" w14:textId="1347786F" w:rsidR="00DD4C05" w:rsidRPr="00B75DD7" w:rsidRDefault="00DD4C05"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If </w:t>
      </w:r>
      <w:del w:id="1617" w:author="Windows User" w:date="2020-03-19T14:55:00Z">
        <w:r w:rsidRPr="00B75DD7" w:rsidDel="00942A72">
          <w:rPr>
            <w:rFonts w:ascii="Arial" w:hAnsi="Arial"/>
            <w:color w:val="00B050"/>
            <w:sz w:val="24"/>
            <w:szCs w:val="24"/>
            <w:lang w:bidi="th-TH"/>
          </w:rPr>
          <w:delText>the aircraft is bigger than the design aircraft</w:delText>
        </w:r>
      </w:del>
      <w:ins w:id="1618" w:author="Windows User" w:date="2020-03-19T14:55:00Z">
        <w:r w:rsidR="00942A72">
          <w:rPr>
            <w:rFonts w:ascii="Arial" w:hAnsi="Arial"/>
            <w:color w:val="00B050"/>
            <w:sz w:val="24"/>
            <w:szCs w:val="24"/>
            <w:lang w:bidi="th-TH"/>
          </w:rPr>
          <w:t>the parking bay cannot accommodate the aircraft</w:t>
        </w:r>
      </w:ins>
      <w:r w:rsidRPr="00B75DD7">
        <w:rPr>
          <w:rFonts w:ascii="Arial" w:hAnsi="Arial"/>
          <w:color w:val="00B050"/>
          <w:sz w:val="24"/>
          <w:szCs w:val="24"/>
          <w:lang w:bidi="th-TH"/>
        </w:rPr>
        <w:t xml:space="preserve">, the airport operator will </w:t>
      </w:r>
      <w:r w:rsidRPr="000E774A">
        <w:rPr>
          <w:rFonts w:ascii="Arial" w:hAnsi="Arial"/>
          <w:color w:val="00B050"/>
          <w:sz w:val="24"/>
          <w:szCs w:val="24"/>
          <w:highlight w:val="yellow"/>
          <w:lang w:bidi="th-TH"/>
        </w:rPr>
        <w:t xml:space="preserve">(Specify the Airport </w:t>
      </w:r>
      <w:r w:rsidR="000E774A" w:rsidRPr="000E774A">
        <w:rPr>
          <w:rFonts w:ascii="Arial" w:hAnsi="Arial"/>
          <w:color w:val="00B050"/>
          <w:sz w:val="24"/>
          <w:szCs w:val="24"/>
          <w:highlight w:val="yellow"/>
          <w:lang w:bidi="th-TH"/>
        </w:rPr>
        <w:t>Procedures</w:t>
      </w:r>
      <w:r w:rsidRPr="000E774A">
        <w:rPr>
          <w:rFonts w:ascii="Arial" w:hAnsi="Arial"/>
          <w:color w:val="00B050"/>
          <w:sz w:val="24"/>
          <w:szCs w:val="24"/>
          <w:highlight w:val="yellow"/>
          <w:lang w:bidi="th-TH"/>
        </w:rPr>
        <w:t>)</w:t>
      </w:r>
      <w:r w:rsidRPr="00B75DD7">
        <w:rPr>
          <w:rFonts w:ascii="Arial" w:hAnsi="Arial"/>
          <w:color w:val="00B050"/>
          <w:sz w:val="24"/>
          <w:szCs w:val="24"/>
          <w:lang w:bidi="th-TH"/>
        </w:rPr>
        <w:t>.</w:t>
      </w:r>
    </w:p>
    <w:p w14:paraId="4F0474C7" w14:textId="576AAB28" w:rsidR="00DD4C05" w:rsidRPr="00B75DD7" w:rsidRDefault="00DD4C05" w:rsidP="00DD4C05">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B75DD7">
        <w:rPr>
          <w:rFonts w:ascii="Arial" w:hAnsi="Arial"/>
          <w:color w:val="00B050"/>
          <w:sz w:val="24"/>
          <w:szCs w:val="24"/>
          <w:lang w:bidi="th-TH"/>
        </w:rPr>
        <w:t>If there is an aerobridge,</w:t>
      </w:r>
      <w:r w:rsidRPr="00B75DD7">
        <w:rPr>
          <w:rFonts w:ascii="Arial" w:hAnsi="Arial" w:hint="cs"/>
          <w:color w:val="00B050"/>
          <w:sz w:val="24"/>
          <w:szCs w:val="24"/>
          <w:cs/>
          <w:lang w:bidi="th-TH"/>
        </w:rPr>
        <w:t xml:space="preserve"> </w:t>
      </w:r>
      <w:r w:rsidRPr="00B75DD7">
        <w:rPr>
          <w:rFonts w:ascii="Arial" w:hAnsi="Arial"/>
          <w:color w:val="00B050"/>
          <w:sz w:val="24"/>
          <w:szCs w:val="24"/>
          <w:lang w:bidi="th-TH"/>
        </w:rPr>
        <w:t>the airport will ensure that:</w:t>
      </w:r>
    </w:p>
    <w:p w14:paraId="3234F8A5" w14:textId="25D3562D" w:rsidR="00DD4C05" w:rsidRPr="00B75DD7" w:rsidRDefault="00DD4C05"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A driver of an aerobridge shall be trained. The training program will be in accordance with the manufacturer manual.</w:t>
      </w:r>
    </w:p>
    <w:p w14:paraId="379DBE6F" w14:textId="5E8B2814" w:rsidR="00F60D77" w:rsidRPr="00B75DD7" w:rsidRDefault="00F60D77"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The driver will be on position </w:t>
      </w:r>
      <w:ins w:id="1619" w:author="Windows User" w:date="2020-03-19T14:55:00Z">
        <w:r w:rsidR="00942A72">
          <w:rPr>
            <w:rFonts w:ascii="Arial" w:hAnsi="Arial"/>
            <w:color w:val="00B050"/>
            <w:sz w:val="24"/>
            <w:szCs w:val="24"/>
            <w:lang w:bidi="th-TH"/>
          </w:rPr>
          <w:t>[</w:t>
        </w:r>
      </w:ins>
      <w:r w:rsidRPr="00B75DD7">
        <w:rPr>
          <w:rFonts w:ascii="Arial" w:hAnsi="Arial"/>
          <w:color w:val="00B050"/>
          <w:sz w:val="24"/>
          <w:szCs w:val="24"/>
          <w:lang w:bidi="th-TH"/>
        </w:rPr>
        <w:t>15</w:t>
      </w:r>
      <w:ins w:id="1620" w:author="Windows User" w:date="2020-03-19T14:56:00Z">
        <w:r w:rsidR="00942A72">
          <w:rPr>
            <w:rFonts w:ascii="Arial" w:hAnsi="Arial"/>
            <w:color w:val="00B050"/>
            <w:sz w:val="24"/>
            <w:szCs w:val="24"/>
            <w:lang w:bidi="th-TH"/>
          </w:rPr>
          <w:t>]</w:t>
        </w:r>
      </w:ins>
      <w:r w:rsidRPr="00B75DD7">
        <w:rPr>
          <w:rFonts w:ascii="Arial" w:hAnsi="Arial"/>
          <w:color w:val="00B050"/>
          <w:sz w:val="24"/>
          <w:szCs w:val="24"/>
          <w:lang w:bidi="th-TH"/>
        </w:rPr>
        <w:t xml:space="preserve"> minutes prior to </w:t>
      </w:r>
      <w:del w:id="1621" w:author="Windows User" w:date="2020-03-19T14:55:00Z">
        <w:r w:rsidRPr="00B75DD7" w:rsidDel="00942A72">
          <w:rPr>
            <w:rFonts w:ascii="Arial" w:hAnsi="Arial"/>
            <w:color w:val="00B050"/>
            <w:sz w:val="24"/>
            <w:szCs w:val="24"/>
            <w:lang w:bidi="th-TH"/>
          </w:rPr>
          <w:delText>aircraft parked at the stand</w:delText>
        </w:r>
      </w:del>
      <w:ins w:id="1622" w:author="Windows User" w:date="2020-03-19T14:55:00Z">
        <w:r w:rsidR="00942A72">
          <w:rPr>
            <w:rFonts w:ascii="Arial" w:hAnsi="Arial"/>
            <w:color w:val="00B050"/>
            <w:sz w:val="24"/>
            <w:szCs w:val="24"/>
            <w:lang w:bidi="th-TH"/>
          </w:rPr>
          <w:t>ETA</w:t>
        </w:r>
      </w:ins>
      <w:ins w:id="1623" w:author="Windows User" w:date="2020-03-19T14:56:00Z">
        <w:r w:rsidR="00942A72">
          <w:rPr>
            <w:rFonts w:ascii="Arial" w:hAnsi="Arial"/>
            <w:color w:val="00B050"/>
            <w:sz w:val="24"/>
            <w:szCs w:val="24"/>
            <w:lang w:bidi="th-TH"/>
          </w:rPr>
          <w:t>/Estimated In-bound Time (EIBT)</w:t>
        </w:r>
      </w:ins>
      <w:r w:rsidRPr="00B75DD7">
        <w:rPr>
          <w:rFonts w:ascii="Arial" w:hAnsi="Arial"/>
          <w:color w:val="00B050"/>
          <w:sz w:val="24"/>
          <w:szCs w:val="24"/>
          <w:lang w:bidi="th-TH"/>
        </w:rPr>
        <w:t>.</w:t>
      </w:r>
    </w:p>
    <w:p w14:paraId="3B572AF5" w14:textId="60F790A1" w:rsidR="00F60D77" w:rsidRPr="00B75DD7" w:rsidRDefault="00F60D77" w:rsidP="00F60D77">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The marshaller gives signal to the aircraft</w:t>
      </w:r>
      <w:ins w:id="1624" w:author="Windows User" w:date="2020-03-19T14:57:00Z">
        <w:r w:rsidR="00942A72">
          <w:rPr>
            <w:rFonts w:ascii="Arial" w:hAnsi="Arial"/>
            <w:color w:val="00B050"/>
            <w:sz w:val="24"/>
            <w:szCs w:val="24"/>
            <w:lang w:bidi="th-TH"/>
          </w:rPr>
          <w:t xml:space="preserve"> for docking</w:t>
        </w:r>
      </w:ins>
      <w:r w:rsidRPr="00B75DD7">
        <w:rPr>
          <w:rFonts w:ascii="Arial" w:hAnsi="Arial"/>
          <w:color w:val="00B050"/>
          <w:sz w:val="24"/>
          <w:szCs w:val="24"/>
          <w:lang w:bidi="th-TH"/>
        </w:rPr>
        <w:t>.</w:t>
      </w:r>
      <w:del w:id="1625" w:author="Pang, Steven Ka Ho" w:date="2020-10-27T14:54:00Z">
        <w:r w:rsidRPr="00B75DD7" w:rsidDel="005472CC">
          <w:rPr>
            <w:rFonts w:ascii="Arial" w:hAnsi="Arial"/>
            <w:color w:val="00B050"/>
            <w:sz w:val="24"/>
            <w:szCs w:val="24"/>
            <w:lang w:bidi="th-TH"/>
          </w:rPr>
          <w:delText xml:space="preserve"> </w:delText>
        </w:r>
        <w:r w:rsidRPr="00942A72" w:rsidDel="005472CC">
          <w:rPr>
            <w:rFonts w:ascii="Arial" w:hAnsi="Arial"/>
            <w:strike/>
            <w:color w:val="00B050"/>
            <w:sz w:val="24"/>
            <w:szCs w:val="24"/>
            <w:lang w:bidi="th-TH"/>
            <w:rPrChange w:id="1626" w:author="Windows User" w:date="2020-03-19T14:57:00Z">
              <w:rPr>
                <w:rFonts w:ascii="Arial" w:hAnsi="Arial"/>
                <w:color w:val="00B050"/>
                <w:sz w:val="24"/>
                <w:szCs w:val="24"/>
                <w:lang w:bidi="th-TH"/>
              </w:rPr>
            </w:rPrChange>
          </w:rPr>
          <w:delText>When the aircraft is parked appropriately, give “All Clear” signal.</w:delText>
        </w:r>
      </w:del>
    </w:p>
    <w:p w14:paraId="397EE13F" w14:textId="72777E22" w:rsidR="00F60D77" w:rsidRPr="00B75DD7" w:rsidRDefault="00F60D77" w:rsidP="00F60D77">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When the aircraft parked in position, </w:t>
      </w:r>
      <w:ins w:id="1627" w:author="Windows User" w:date="2020-03-19T14:57:00Z">
        <w:r w:rsidR="00942A72">
          <w:rPr>
            <w:rFonts w:ascii="Arial" w:hAnsi="Arial"/>
            <w:color w:val="00B050"/>
            <w:sz w:val="24"/>
            <w:szCs w:val="24"/>
            <w:lang w:bidi="th-TH"/>
          </w:rPr>
          <w:t>aircraft technician will ensure the aircraf</w:t>
        </w:r>
      </w:ins>
      <w:ins w:id="1628" w:author="Windows User" w:date="2020-03-19T14:58:00Z">
        <w:r w:rsidR="00942A72">
          <w:rPr>
            <w:rFonts w:ascii="Arial" w:hAnsi="Arial"/>
            <w:color w:val="00B050"/>
            <w:sz w:val="24"/>
            <w:szCs w:val="24"/>
            <w:lang w:bidi="th-TH"/>
          </w:rPr>
          <w:t xml:space="preserve">t is properly chocked, then </w:t>
        </w:r>
      </w:ins>
      <w:r w:rsidRPr="00B75DD7">
        <w:rPr>
          <w:rFonts w:ascii="Arial" w:hAnsi="Arial"/>
          <w:color w:val="00B050"/>
          <w:sz w:val="24"/>
          <w:szCs w:val="24"/>
          <w:lang w:bidi="th-TH"/>
        </w:rPr>
        <w:t>the aerobridge</w:t>
      </w:r>
      <w:ins w:id="1629" w:author="Windows User" w:date="2020-03-19T14:58:00Z">
        <w:r w:rsidR="003B7226">
          <w:rPr>
            <w:rFonts w:ascii="Arial" w:hAnsi="Arial"/>
            <w:color w:val="00B050"/>
            <w:sz w:val="24"/>
            <w:szCs w:val="24"/>
            <w:lang w:bidi="th-TH"/>
          </w:rPr>
          <w:t xml:space="preserve"> / passenger steps</w:t>
        </w:r>
      </w:ins>
      <w:r w:rsidRPr="00B75DD7">
        <w:rPr>
          <w:rFonts w:ascii="Arial" w:hAnsi="Arial"/>
          <w:color w:val="00B050"/>
          <w:sz w:val="24"/>
          <w:szCs w:val="24"/>
          <w:lang w:bidi="th-TH"/>
        </w:rPr>
        <w:t xml:space="preserve"> </w:t>
      </w:r>
      <w:r w:rsidR="005E5FE8" w:rsidRPr="00B75DD7">
        <w:rPr>
          <w:rFonts w:ascii="Arial" w:hAnsi="Arial"/>
          <w:color w:val="00B050"/>
          <w:sz w:val="24"/>
          <w:szCs w:val="24"/>
          <w:lang w:bidi="th-TH"/>
        </w:rPr>
        <w:t>will be contacted to the aircraft.</w:t>
      </w:r>
    </w:p>
    <w:p w14:paraId="64538B5E" w14:textId="0C92D956" w:rsidR="00EB5B20"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Initiating Engine Start and Aircraft Push-back</w:t>
      </w:r>
    </w:p>
    <w:p w14:paraId="78A865F2" w14:textId="6974C075" w:rsidR="006637D8" w:rsidRPr="009243BF" w:rsidRDefault="009243BF" w:rsidP="006637D8">
      <w:pPr>
        <w:ind w:left="576"/>
        <w:jc w:val="thaiDistribute"/>
        <w:rPr>
          <w:rFonts w:ascii="Arial" w:hAnsi="Arial"/>
          <w:color w:val="0070C0"/>
          <w:sz w:val="24"/>
          <w:szCs w:val="24"/>
          <w:lang w:bidi="th-TH"/>
        </w:rPr>
      </w:pPr>
      <w:r w:rsidRPr="009243BF">
        <w:rPr>
          <w:rFonts w:ascii="Arial" w:hAnsi="Arial"/>
          <w:color w:val="0070C0"/>
          <w:sz w:val="24"/>
          <w:szCs w:val="24"/>
          <w:lang w:bidi="th-TH"/>
        </w:rPr>
        <w:t>Explain procedures for initiating engine start and aircraft push-back. It may include aircraft self-maneuvering in an aircraft stand.</w:t>
      </w:r>
    </w:p>
    <w:p w14:paraId="3F083CA5" w14:textId="49592BC1" w:rsidR="009243BF" w:rsidRPr="009243BF" w:rsidRDefault="009243BF" w:rsidP="006637D8">
      <w:pPr>
        <w:ind w:left="576"/>
        <w:jc w:val="thaiDistribute"/>
        <w:rPr>
          <w:rFonts w:ascii="Arial" w:hAnsi="Arial"/>
          <w:color w:val="00B050"/>
          <w:sz w:val="24"/>
          <w:szCs w:val="24"/>
          <w:lang w:bidi="th-TH"/>
        </w:rPr>
      </w:pPr>
      <w:r w:rsidRPr="009243BF">
        <w:rPr>
          <w:rFonts w:ascii="Arial" w:hAnsi="Arial"/>
          <w:color w:val="00B050"/>
          <w:sz w:val="24"/>
          <w:szCs w:val="24"/>
          <w:lang w:bidi="th-TH"/>
        </w:rPr>
        <w:t>Example:</w:t>
      </w:r>
    </w:p>
    <w:p w14:paraId="6EB90B8A" w14:textId="794D81B3" w:rsidR="00DD6BE3" w:rsidRDefault="000230F8"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Pr>
          <w:rFonts w:ascii="Arial" w:hAnsi="Arial"/>
          <w:color w:val="00B050"/>
          <w:sz w:val="24"/>
          <w:szCs w:val="24"/>
          <w:lang w:bidi="th-TH"/>
        </w:rPr>
        <w:t xml:space="preserve">When ground services are finished and aircraft is ready for pushback, the pilot shall contact a </w:t>
      </w:r>
      <w:ins w:id="1630" w:author="Windows User" w:date="2020-03-19T15:04:00Z">
        <w:r w:rsidR="002228A5">
          <w:rPr>
            <w:rFonts w:ascii="Arial" w:hAnsi="Arial"/>
            <w:color w:val="00B050"/>
            <w:sz w:val="24"/>
            <w:szCs w:val="24"/>
            <w:lang w:bidi="th-TH"/>
          </w:rPr>
          <w:t xml:space="preserve">ATC </w:t>
        </w:r>
      </w:ins>
      <w:r>
        <w:rPr>
          <w:rFonts w:ascii="Arial" w:hAnsi="Arial"/>
          <w:color w:val="00B050"/>
          <w:sz w:val="24"/>
          <w:szCs w:val="24"/>
          <w:lang w:bidi="th-TH"/>
        </w:rPr>
        <w:t xml:space="preserve">ground control for a clearance to initiate engine start and pushback. Before </w:t>
      </w:r>
      <w:ins w:id="1631" w:author="Windows User" w:date="2020-03-19T15:03:00Z">
        <w:r w:rsidR="002228A5">
          <w:rPr>
            <w:rFonts w:ascii="Arial" w:hAnsi="Arial"/>
            <w:color w:val="00B050"/>
            <w:sz w:val="24"/>
            <w:szCs w:val="24"/>
            <w:lang w:bidi="th-TH"/>
          </w:rPr>
          <w:t xml:space="preserve">engine start or </w:t>
        </w:r>
      </w:ins>
      <w:r>
        <w:rPr>
          <w:rFonts w:ascii="Arial" w:hAnsi="Arial"/>
          <w:color w:val="00B050"/>
          <w:sz w:val="24"/>
          <w:szCs w:val="24"/>
          <w:lang w:bidi="th-TH"/>
        </w:rPr>
        <w:t xml:space="preserve">pushback, the pilot shall turn on </w:t>
      </w:r>
      <w:r w:rsidR="00F72D0B">
        <w:rPr>
          <w:rFonts w:ascii="Arial" w:hAnsi="Arial"/>
          <w:color w:val="00B050"/>
          <w:sz w:val="24"/>
          <w:szCs w:val="24"/>
          <w:lang w:bidi="th-TH"/>
        </w:rPr>
        <w:t>anti-collision lights.</w:t>
      </w:r>
    </w:p>
    <w:p w14:paraId="032D001F" w14:textId="152AADE0" w:rsidR="00F72D0B" w:rsidRPr="00DD6BE3" w:rsidRDefault="00F72D0B"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Pr>
          <w:rFonts w:ascii="Arial" w:hAnsi="Arial"/>
          <w:color w:val="00B050"/>
          <w:sz w:val="24"/>
          <w:szCs w:val="24"/>
          <w:lang w:bidi="th-TH"/>
        </w:rPr>
        <w:t xml:space="preserve">If the aircraft need to </w:t>
      </w:r>
      <w:del w:id="1632" w:author="Windows User" w:date="2020-03-19T15:04:00Z">
        <w:r w:rsidDel="002228A5">
          <w:rPr>
            <w:rFonts w:ascii="Arial" w:hAnsi="Arial"/>
            <w:color w:val="00B050"/>
            <w:sz w:val="24"/>
            <w:szCs w:val="24"/>
            <w:lang w:bidi="th-TH"/>
          </w:rPr>
          <w:delText xml:space="preserve">move </w:delText>
        </w:r>
      </w:del>
      <w:ins w:id="1633" w:author="Windows User" w:date="2020-03-19T15:04:00Z">
        <w:r w:rsidR="002228A5">
          <w:rPr>
            <w:rFonts w:ascii="Arial" w:hAnsi="Arial"/>
            <w:color w:val="00B050"/>
            <w:sz w:val="24"/>
            <w:szCs w:val="24"/>
            <w:lang w:bidi="th-TH"/>
          </w:rPr>
          <w:t xml:space="preserve">be towed </w:t>
        </w:r>
      </w:ins>
      <w:r>
        <w:rPr>
          <w:rFonts w:ascii="Arial" w:hAnsi="Arial"/>
          <w:color w:val="00B050"/>
          <w:sz w:val="24"/>
          <w:szCs w:val="24"/>
          <w:lang w:bidi="th-TH"/>
        </w:rPr>
        <w:t xml:space="preserve">to another stand or other area, the mechanics will be responsible for coordinating with </w:t>
      </w:r>
      <w:ins w:id="1634" w:author="Windows User" w:date="2020-03-19T15:04:00Z">
        <w:r w:rsidR="002228A5">
          <w:rPr>
            <w:rFonts w:ascii="Arial" w:hAnsi="Arial"/>
            <w:color w:val="00B050"/>
            <w:sz w:val="24"/>
            <w:szCs w:val="24"/>
            <w:lang w:bidi="th-TH"/>
          </w:rPr>
          <w:t xml:space="preserve">ATC </w:t>
        </w:r>
      </w:ins>
      <w:del w:id="1635" w:author="Windows User" w:date="2020-03-19T15:04:00Z">
        <w:r w:rsidDel="002228A5">
          <w:rPr>
            <w:rFonts w:ascii="Arial" w:hAnsi="Arial"/>
            <w:color w:val="00B050"/>
            <w:sz w:val="24"/>
            <w:szCs w:val="24"/>
            <w:lang w:bidi="th-TH"/>
          </w:rPr>
          <w:delText xml:space="preserve">a </w:delText>
        </w:r>
      </w:del>
      <w:r>
        <w:rPr>
          <w:rFonts w:ascii="Arial" w:hAnsi="Arial"/>
          <w:color w:val="00B050"/>
          <w:sz w:val="24"/>
          <w:szCs w:val="24"/>
          <w:lang w:bidi="th-TH"/>
        </w:rPr>
        <w:t xml:space="preserve">ground control for the clearance. The anti-collision lights shall be turned on </w:t>
      </w:r>
      <w:ins w:id="1636" w:author="Windows User" w:date="2020-03-19T15:04:00Z">
        <w:r w:rsidR="002228A5">
          <w:rPr>
            <w:rFonts w:ascii="Arial" w:hAnsi="Arial"/>
            <w:color w:val="00B050"/>
            <w:sz w:val="24"/>
            <w:szCs w:val="24"/>
            <w:lang w:bidi="th-TH"/>
          </w:rPr>
          <w:t xml:space="preserve">from start of push-back / towing </w:t>
        </w:r>
      </w:ins>
      <w:r>
        <w:rPr>
          <w:rFonts w:ascii="Arial" w:hAnsi="Arial"/>
          <w:color w:val="00B050"/>
          <w:sz w:val="24"/>
          <w:szCs w:val="24"/>
          <w:lang w:bidi="th-TH"/>
        </w:rPr>
        <w:t xml:space="preserve">until </w:t>
      </w:r>
      <w:r w:rsidR="007E1CF9">
        <w:rPr>
          <w:rFonts w:ascii="Arial" w:hAnsi="Arial"/>
          <w:color w:val="00B050"/>
          <w:sz w:val="24"/>
          <w:szCs w:val="24"/>
          <w:lang w:bidi="th-TH"/>
        </w:rPr>
        <w:t>chock in.</w:t>
      </w:r>
      <w:r>
        <w:rPr>
          <w:rFonts w:ascii="Arial" w:hAnsi="Arial"/>
          <w:color w:val="00B050"/>
          <w:sz w:val="24"/>
          <w:szCs w:val="24"/>
          <w:lang w:bidi="th-TH"/>
        </w:rPr>
        <w:t xml:space="preserve"> </w:t>
      </w:r>
    </w:p>
    <w:p w14:paraId="3014B2D2" w14:textId="37C292AF" w:rsidR="00EB5B20"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Marshalling Procedures</w:t>
      </w:r>
    </w:p>
    <w:p w14:paraId="3E82195E" w14:textId="78444E3D" w:rsidR="009243BF" w:rsidRPr="009243BF" w:rsidRDefault="009243BF" w:rsidP="009243BF">
      <w:pPr>
        <w:ind w:left="576"/>
        <w:jc w:val="thaiDistribute"/>
        <w:rPr>
          <w:rFonts w:ascii="Arial" w:hAnsi="Arial"/>
          <w:color w:val="0070C0"/>
          <w:sz w:val="24"/>
          <w:szCs w:val="24"/>
          <w:lang w:bidi="th-TH"/>
        </w:rPr>
      </w:pPr>
      <w:r w:rsidRPr="009243BF">
        <w:rPr>
          <w:rFonts w:ascii="Arial" w:hAnsi="Arial"/>
          <w:color w:val="0070C0"/>
          <w:sz w:val="24"/>
          <w:szCs w:val="24"/>
          <w:lang w:bidi="th-TH"/>
        </w:rPr>
        <w:t>Define</w:t>
      </w:r>
      <w:r w:rsidR="00AA276D">
        <w:rPr>
          <w:rFonts w:ascii="Arial" w:hAnsi="Arial"/>
          <w:color w:val="0070C0"/>
          <w:sz w:val="24"/>
          <w:szCs w:val="24"/>
          <w:lang w:bidi="th-TH"/>
        </w:rPr>
        <w:t xml:space="preserve"> a</w:t>
      </w:r>
      <w:r w:rsidRPr="009243BF">
        <w:rPr>
          <w:rFonts w:ascii="Arial" w:hAnsi="Arial"/>
          <w:color w:val="0070C0"/>
          <w:sz w:val="24"/>
          <w:szCs w:val="24"/>
          <w:lang w:bidi="th-TH"/>
        </w:rPr>
        <w:t xml:space="preserve"> marshalling </w:t>
      </w:r>
      <w:r w:rsidR="00AA276D">
        <w:rPr>
          <w:rFonts w:ascii="Arial" w:hAnsi="Arial"/>
          <w:color w:val="0070C0"/>
          <w:sz w:val="24"/>
          <w:szCs w:val="24"/>
          <w:lang w:bidi="th-TH"/>
        </w:rPr>
        <w:t>method</w:t>
      </w:r>
      <w:r w:rsidRPr="009243BF">
        <w:rPr>
          <w:rFonts w:ascii="Arial" w:hAnsi="Arial"/>
          <w:color w:val="0070C0"/>
          <w:sz w:val="24"/>
          <w:szCs w:val="24"/>
          <w:lang w:bidi="th-TH"/>
        </w:rPr>
        <w:t xml:space="preserve"> such as VDGS or marshaller. The procedures employed by an airport shall comply with </w:t>
      </w:r>
      <w:ins w:id="1637" w:author="Sudhir Singh" w:date="2020-02-11T17:17:00Z">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00166839" w:rsidRPr="009243BF" w:rsidDel="00166839">
          <w:rPr>
            <w:rFonts w:ascii="Arial" w:hAnsi="Arial"/>
            <w:color w:val="0070C0"/>
            <w:sz w:val="24"/>
            <w:szCs w:val="24"/>
            <w:lang w:bidi="th-TH"/>
          </w:rPr>
          <w:t xml:space="preserve"> </w:t>
        </w:r>
      </w:ins>
      <w:del w:id="1638" w:author="Sudhir Singh" w:date="2020-02-11T17:17:00Z">
        <w:r w:rsidRPr="009243BF" w:rsidDel="00166839">
          <w:rPr>
            <w:rFonts w:ascii="Arial" w:hAnsi="Arial"/>
            <w:color w:val="0070C0"/>
            <w:sz w:val="24"/>
            <w:szCs w:val="24"/>
            <w:lang w:bidi="th-TH"/>
          </w:rPr>
          <w:delText>RCAAT No.14</w:delText>
        </w:r>
      </w:del>
      <w:r w:rsidRPr="009243BF">
        <w:rPr>
          <w:rFonts w:ascii="Arial" w:hAnsi="Arial"/>
          <w:color w:val="0070C0"/>
          <w:sz w:val="24"/>
          <w:szCs w:val="24"/>
          <w:lang w:bidi="th-TH"/>
        </w:rPr>
        <w:t>.</w:t>
      </w:r>
    </w:p>
    <w:p w14:paraId="34354423" w14:textId="6882F90D" w:rsidR="009243BF" w:rsidRPr="009243BF" w:rsidRDefault="009243BF" w:rsidP="009243BF">
      <w:pPr>
        <w:ind w:left="576"/>
        <w:jc w:val="thaiDistribute"/>
        <w:rPr>
          <w:rFonts w:ascii="Arial" w:hAnsi="Arial"/>
          <w:color w:val="00B050"/>
          <w:sz w:val="24"/>
          <w:szCs w:val="24"/>
          <w:lang w:bidi="th-TH"/>
        </w:rPr>
      </w:pPr>
      <w:r w:rsidRPr="009243BF">
        <w:rPr>
          <w:rFonts w:ascii="Arial" w:hAnsi="Arial"/>
          <w:color w:val="00B050"/>
          <w:sz w:val="24"/>
          <w:szCs w:val="24"/>
          <w:lang w:bidi="th-TH"/>
        </w:rPr>
        <w:lastRenderedPageBreak/>
        <w:t>Example:</w:t>
      </w:r>
    </w:p>
    <w:p w14:paraId="43B5F03D" w14:textId="215D2B91"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AA276D">
        <w:rPr>
          <w:rFonts w:ascii="Arial" w:hAnsi="Arial"/>
          <w:color w:val="00B050"/>
          <w:sz w:val="24"/>
          <w:szCs w:val="24"/>
          <w:highlight w:val="yellow"/>
          <w:lang w:bidi="th-TH"/>
        </w:rPr>
        <w:t>(Name)</w:t>
      </w:r>
      <w:r w:rsidRPr="00DD6BE3">
        <w:rPr>
          <w:rFonts w:ascii="Arial" w:hAnsi="Arial"/>
          <w:color w:val="00B050"/>
          <w:sz w:val="24"/>
          <w:szCs w:val="24"/>
          <w:lang w:bidi="th-TH"/>
        </w:rPr>
        <w:t xml:space="preserve"> Airport has </w:t>
      </w:r>
      <w:del w:id="1639" w:author="Sudhir Singh" w:date="2020-02-11T17:17:00Z">
        <w:r w:rsidRPr="00DD6BE3" w:rsidDel="00166839">
          <w:rPr>
            <w:rFonts w:ascii="Arial" w:hAnsi="Arial"/>
            <w:color w:val="00B050"/>
            <w:sz w:val="24"/>
            <w:szCs w:val="24"/>
            <w:lang w:bidi="th-TH"/>
          </w:rPr>
          <w:delText>mashalling</w:delText>
        </w:r>
      </w:del>
      <w:ins w:id="1640" w:author="Sudhir Singh" w:date="2020-02-11T17:17:00Z">
        <w:r w:rsidR="00166839" w:rsidRPr="00DD6BE3">
          <w:rPr>
            <w:rFonts w:ascii="Arial" w:hAnsi="Arial"/>
            <w:color w:val="00B050"/>
            <w:sz w:val="24"/>
            <w:szCs w:val="24"/>
            <w:lang w:bidi="th-TH"/>
          </w:rPr>
          <w:t>marshaling</w:t>
        </w:r>
      </w:ins>
      <w:r w:rsidRPr="00DD6BE3">
        <w:rPr>
          <w:rFonts w:ascii="Arial" w:hAnsi="Arial"/>
          <w:color w:val="00B050"/>
          <w:sz w:val="24"/>
          <w:szCs w:val="24"/>
          <w:lang w:bidi="th-TH"/>
        </w:rPr>
        <w:t xml:space="preserve"> services. The airport </w:t>
      </w:r>
      <w:r w:rsidRPr="00AA276D">
        <w:rPr>
          <w:rFonts w:ascii="Arial" w:hAnsi="Arial"/>
          <w:color w:val="00B050"/>
          <w:sz w:val="24"/>
          <w:szCs w:val="24"/>
          <w:highlight w:val="yellow"/>
          <w:lang w:bidi="th-TH"/>
        </w:rPr>
        <w:t>(has/ do</w:t>
      </w:r>
      <w:ins w:id="1641" w:author="Windows User" w:date="2020-03-19T15:05:00Z">
        <w:r w:rsidR="002228A5">
          <w:rPr>
            <w:rFonts w:ascii="Arial" w:hAnsi="Arial"/>
            <w:color w:val="00B050"/>
            <w:sz w:val="24"/>
            <w:szCs w:val="24"/>
            <w:highlight w:val="yellow"/>
            <w:lang w:bidi="th-TH"/>
          </w:rPr>
          <w:t>es</w:t>
        </w:r>
      </w:ins>
      <w:r w:rsidRPr="00AA276D">
        <w:rPr>
          <w:rFonts w:ascii="Arial" w:hAnsi="Arial"/>
          <w:color w:val="00B050"/>
          <w:sz w:val="24"/>
          <w:szCs w:val="24"/>
          <w:highlight w:val="yellow"/>
          <w:lang w:bidi="th-TH"/>
        </w:rPr>
        <w:t xml:space="preserve"> not have)</w:t>
      </w:r>
      <w:r w:rsidRPr="00DD6BE3">
        <w:rPr>
          <w:rFonts w:ascii="Arial" w:hAnsi="Arial"/>
          <w:color w:val="00B050"/>
          <w:sz w:val="24"/>
          <w:szCs w:val="24"/>
          <w:lang w:bidi="th-TH"/>
        </w:rPr>
        <w:t xml:space="preserve"> VDGS.</w:t>
      </w:r>
    </w:p>
    <w:p w14:paraId="35CE253C" w14:textId="09F08534"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A ma</w:t>
      </w:r>
      <w:ins w:id="1642" w:author="Sudhir Singh" w:date="2020-02-11T17:17:00Z">
        <w:r w:rsidR="00166839">
          <w:rPr>
            <w:rFonts w:ascii="Arial" w:hAnsi="Arial"/>
            <w:color w:val="00B050"/>
            <w:sz w:val="24"/>
            <w:szCs w:val="24"/>
            <w:lang w:bidi="th-TH"/>
          </w:rPr>
          <w:t>r</w:t>
        </w:r>
      </w:ins>
      <w:r w:rsidRPr="00DD6BE3">
        <w:rPr>
          <w:rFonts w:ascii="Arial" w:hAnsi="Arial"/>
          <w:color w:val="00B050"/>
          <w:sz w:val="24"/>
          <w:szCs w:val="24"/>
          <w:lang w:bidi="th-TH"/>
        </w:rPr>
        <w:t>shaller shall be trained, checked and qualified to ensure that the signal given to pilots is correct. A qualified marshaller shall have a valid license for operating an aerobridge ready to be inspected at all time.</w:t>
      </w:r>
    </w:p>
    <w:p w14:paraId="407736CE" w14:textId="7954CA58"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A ma</w:t>
      </w:r>
      <w:ins w:id="1643" w:author="Sudhir Singh" w:date="2020-02-11T17:17:00Z">
        <w:r w:rsidR="00166839">
          <w:rPr>
            <w:rFonts w:ascii="Arial" w:hAnsi="Arial"/>
            <w:color w:val="00B050"/>
            <w:sz w:val="24"/>
            <w:szCs w:val="24"/>
            <w:lang w:bidi="th-TH"/>
          </w:rPr>
          <w:t>r</w:t>
        </w:r>
      </w:ins>
      <w:r w:rsidRPr="00DD6BE3">
        <w:rPr>
          <w:rFonts w:ascii="Arial" w:hAnsi="Arial"/>
          <w:color w:val="00B050"/>
          <w:sz w:val="24"/>
          <w:szCs w:val="24"/>
          <w:lang w:bidi="th-TH"/>
        </w:rPr>
        <w:t>shaller shall equipped with:</w:t>
      </w:r>
    </w:p>
    <w:p w14:paraId="387E45AB" w14:textId="1A4C8320" w:rsidR="00DD6BE3" w:rsidRPr="00DD6BE3" w:rsidRDefault="00DD6BE3" w:rsidP="00DD6BE3">
      <w:pPr>
        <w:pStyle w:val="ListParagraph"/>
        <w:numPr>
          <w:ilvl w:val="4"/>
          <w:numId w:val="2"/>
        </w:numPr>
        <w:jc w:val="thaiDistribute"/>
        <w:rPr>
          <w:rFonts w:ascii="Arial" w:hAnsi="Arial"/>
          <w:color w:val="00B050"/>
          <w:sz w:val="24"/>
          <w:szCs w:val="24"/>
          <w:lang w:bidi="th-TH"/>
        </w:rPr>
      </w:pPr>
      <w:r w:rsidRPr="00DD6BE3">
        <w:rPr>
          <w:rFonts w:ascii="Arial" w:hAnsi="Arial"/>
          <w:color w:val="00B050"/>
          <w:sz w:val="24"/>
          <w:szCs w:val="24"/>
          <w:lang w:bidi="th-TH"/>
        </w:rPr>
        <w:t xml:space="preserve">Proper personal protective equipment (PPE) including </w:t>
      </w:r>
      <w:ins w:id="1644" w:author="Windows User" w:date="2020-03-19T15:05:00Z">
        <w:r w:rsidR="002228A5">
          <w:rPr>
            <w:rFonts w:ascii="Arial" w:hAnsi="Arial"/>
            <w:color w:val="00B050"/>
            <w:sz w:val="24"/>
            <w:szCs w:val="24"/>
            <w:lang w:bidi="th-TH"/>
          </w:rPr>
          <w:t xml:space="preserve">ear protection, </w:t>
        </w:r>
      </w:ins>
      <w:r w:rsidRPr="00DD6BE3">
        <w:rPr>
          <w:rFonts w:ascii="Arial" w:hAnsi="Arial"/>
          <w:color w:val="00B050"/>
          <w:sz w:val="24"/>
          <w:szCs w:val="24"/>
          <w:lang w:bidi="th-TH"/>
        </w:rPr>
        <w:t>reflective vest and safety shoes.</w:t>
      </w:r>
    </w:p>
    <w:p w14:paraId="5F4379E0" w14:textId="77777777" w:rsidR="00DD6BE3" w:rsidRPr="00DD6BE3" w:rsidRDefault="00DD6BE3" w:rsidP="00DD6BE3">
      <w:pPr>
        <w:pStyle w:val="ListParagraph"/>
        <w:numPr>
          <w:ilvl w:val="4"/>
          <w:numId w:val="2"/>
        </w:numPr>
        <w:jc w:val="thaiDistribute"/>
        <w:rPr>
          <w:rFonts w:ascii="Arial" w:hAnsi="Arial"/>
          <w:color w:val="00B050"/>
          <w:sz w:val="24"/>
          <w:szCs w:val="24"/>
          <w:lang w:bidi="th-TH"/>
        </w:rPr>
      </w:pPr>
      <w:r w:rsidRPr="00DD6BE3">
        <w:rPr>
          <w:rFonts w:ascii="Arial" w:hAnsi="Arial"/>
          <w:color w:val="00B050"/>
          <w:sz w:val="24"/>
          <w:szCs w:val="24"/>
          <w:lang w:bidi="th-TH"/>
        </w:rPr>
        <w:t>Marshalling wands or marshalling paddles</w:t>
      </w:r>
    </w:p>
    <w:p w14:paraId="3AA76E87" w14:textId="77777777"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A marshaller shall inspect the safety of the aircraft stand before aircraft parking.</w:t>
      </w:r>
    </w:p>
    <w:p w14:paraId="4447F6F3" w14:textId="539E28B4"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 xml:space="preserve">A marshaller shall </w:t>
      </w:r>
      <w:del w:id="1645" w:author="Windows User" w:date="2020-03-19T15:06:00Z">
        <w:r w:rsidRPr="00DD6BE3" w:rsidDel="00AA2A2E">
          <w:rPr>
            <w:rFonts w:ascii="Arial" w:hAnsi="Arial"/>
            <w:color w:val="00B050"/>
            <w:sz w:val="24"/>
            <w:szCs w:val="24"/>
            <w:lang w:bidi="th-TH"/>
          </w:rPr>
          <w:delText>stand in a position that is visible to the</w:delText>
        </w:r>
      </w:del>
      <w:ins w:id="1646" w:author="Windows User" w:date="2020-03-19T15:06:00Z">
        <w:r w:rsidR="00AA2A2E">
          <w:rPr>
            <w:rFonts w:ascii="Arial" w:hAnsi="Arial"/>
            <w:color w:val="00B050"/>
            <w:sz w:val="24"/>
            <w:szCs w:val="24"/>
            <w:lang w:bidi="th-TH"/>
          </w:rPr>
          <w:t>maintain eye contact with the</w:t>
        </w:r>
      </w:ins>
      <w:r w:rsidRPr="00DD6BE3">
        <w:rPr>
          <w:rFonts w:ascii="Arial" w:hAnsi="Arial"/>
          <w:color w:val="00B050"/>
          <w:sz w:val="24"/>
          <w:szCs w:val="24"/>
          <w:lang w:bidi="th-TH"/>
        </w:rPr>
        <w:t xml:space="preserve"> pilot-in-command</w:t>
      </w:r>
      <w:ins w:id="1647" w:author="Windows User" w:date="2020-03-19T15:06:00Z">
        <w:r w:rsidR="00AA2A2E">
          <w:rPr>
            <w:rFonts w:ascii="Arial" w:hAnsi="Arial"/>
            <w:color w:val="00B050"/>
            <w:sz w:val="24"/>
            <w:szCs w:val="24"/>
            <w:lang w:bidi="th-TH"/>
          </w:rPr>
          <w:t xml:space="preserve"> during docking</w:t>
        </w:r>
      </w:ins>
      <w:r w:rsidRPr="00DD6BE3">
        <w:rPr>
          <w:rFonts w:ascii="Arial" w:hAnsi="Arial"/>
          <w:color w:val="00B050"/>
          <w:sz w:val="24"/>
          <w:szCs w:val="24"/>
          <w:lang w:bidi="th-TH"/>
        </w:rPr>
        <w:t>.</w:t>
      </w:r>
    </w:p>
    <w:p w14:paraId="53125EE8" w14:textId="504A195A" w:rsidR="006748E4"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Follow-me Procedures</w:t>
      </w:r>
    </w:p>
    <w:p w14:paraId="45BB6BFC" w14:textId="194FE127" w:rsidR="005C5EF5" w:rsidRPr="00EC537C" w:rsidRDefault="00EC537C" w:rsidP="005C5EF5">
      <w:pPr>
        <w:ind w:left="576"/>
        <w:jc w:val="thaiDistribute"/>
        <w:rPr>
          <w:rFonts w:ascii="Arial" w:hAnsi="Arial"/>
          <w:color w:val="0070C0"/>
          <w:sz w:val="24"/>
          <w:szCs w:val="24"/>
          <w:lang w:bidi="th-TH"/>
        </w:rPr>
      </w:pPr>
      <w:r w:rsidRPr="00EC537C">
        <w:rPr>
          <w:rFonts w:ascii="Arial" w:hAnsi="Arial"/>
          <w:color w:val="0070C0"/>
          <w:sz w:val="24"/>
          <w:szCs w:val="24"/>
          <w:lang w:bidi="th-TH"/>
        </w:rPr>
        <w:t>Explain criteria and procedures of follow-me to ensure that the follow-me can</w:t>
      </w:r>
      <w:r>
        <w:rPr>
          <w:rFonts w:ascii="Arial" w:hAnsi="Arial"/>
          <w:color w:val="0070C0"/>
          <w:sz w:val="24"/>
          <w:szCs w:val="24"/>
          <w:lang w:bidi="th-TH"/>
        </w:rPr>
        <w:t xml:space="preserve"> operate safely</w:t>
      </w:r>
      <w:r w:rsidRPr="00EC537C">
        <w:rPr>
          <w:rFonts w:ascii="Arial" w:hAnsi="Arial"/>
          <w:color w:val="0070C0"/>
          <w:sz w:val="24"/>
          <w:szCs w:val="24"/>
          <w:lang w:bidi="th-TH"/>
        </w:rPr>
        <w:t>.</w:t>
      </w:r>
    </w:p>
    <w:p w14:paraId="2855B08A" w14:textId="4A06EBF8" w:rsidR="00EC537C" w:rsidRPr="006211BB" w:rsidRDefault="00EC537C" w:rsidP="005C5EF5">
      <w:pPr>
        <w:ind w:left="576"/>
        <w:jc w:val="thaiDistribute"/>
        <w:rPr>
          <w:rFonts w:ascii="Arial" w:hAnsi="Arial"/>
          <w:color w:val="00B050"/>
          <w:sz w:val="24"/>
          <w:szCs w:val="24"/>
          <w:lang w:bidi="th-TH"/>
        </w:rPr>
      </w:pPr>
      <w:r w:rsidRPr="006211BB">
        <w:rPr>
          <w:rFonts w:ascii="Arial" w:hAnsi="Arial"/>
          <w:color w:val="00B050"/>
          <w:sz w:val="24"/>
          <w:szCs w:val="24"/>
          <w:lang w:bidi="th-TH"/>
        </w:rPr>
        <w:t>Example:</w:t>
      </w:r>
    </w:p>
    <w:p w14:paraId="78BE2ADE" w14:textId="1E09E757" w:rsidR="006636CE" w:rsidRPr="009E74FD" w:rsidRDefault="002A620A" w:rsidP="006636C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211BB">
        <w:rPr>
          <w:rFonts w:ascii="Arial" w:hAnsi="Arial"/>
          <w:color w:val="00B050"/>
          <w:sz w:val="24"/>
          <w:szCs w:val="24"/>
          <w:highlight w:val="yellow"/>
          <w:lang w:bidi="th-TH"/>
        </w:rPr>
        <w:t>(Nam</w:t>
      </w:r>
      <w:r w:rsidR="00AA2719" w:rsidRPr="006211BB">
        <w:rPr>
          <w:rFonts w:ascii="Arial" w:hAnsi="Arial"/>
          <w:color w:val="00B050"/>
          <w:sz w:val="24"/>
          <w:szCs w:val="24"/>
          <w:highlight w:val="yellow"/>
          <w:lang w:bidi="th-TH"/>
        </w:rPr>
        <w:t>e</w:t>
      </w:r>
      <w:r w:rsidRPr="006211BB">
        <w:rPr>
          <w:rFonts w:ascii="Arial" w:hAnsi="Arial"/>
          <w:color w:val="00B050"/>
          <w:sz w:val="24"/>
          <w:szCs w:val="24"/>
          <w:highlight w:val="yellow"/>
          <w:lang w:bidi="th-TH"/>
        </w:rPr>
        <w:t>)</w:t>
      </w:r>
      <w:r w:rsidRPr="009E74FD">
        <w:rPr>
          <w:rFonts w:ascii="Arial" w:hAnsi="Arial"/>
          <w:color w:val="00B050"/>
          <w:sz w:val="24"/>
          <w:szCs w:val="24"/>
          <w:lang w:bidi="th-TH"/>
        </w:rPr>
        <w:t xml:space="preserve"> Airport provides follow me services for low visibility operations, lost commu</w:t>
      </w:r>
      <w:r w:rsidR="00AA2719" w:rsidRPr="009E74FD">
        <w:rPr>
          <w:rFonts w:ascii="Arial" w:hAnsi="Arial"/>
          <w:color w:val="00B050"/>
          <w:sz w:val="24"/>
          <w:szCs w:val="24"/>
          <w:lang w:bidi="th-TH"/>
        </w:rPr>
        <w:t>nication,</w:t>
      </w:r>
      <w:r w:rsidRPr="009E74FD">
        <w:rPr>
          <w:rFonts w:ascii="Arial" w:hAnsi="Arial"/>
          <w:color w:val="00B050"/>
          <w:sz w:val="24"/>
          <w:szCs w:val="24"/>
          <w:lang w:bidi="th-TH"/>
        </w:rPr>
        <w:t xml:space="preserve"> pilots who are not familiar with the airport</w:t>
      </w:r>
      <w:r w:rsidR="00AA2719" w:rsidRPr="009E74FD">
        <w:rPr>
          <w:rFonts w:ascii="Arial" w:hAnsi="Arial" w:hint="cs"/>
          <w:color w:val="00B050"/>
          <w:sz w:val="24"/>
          <w:szCs w:val="24"/>
          <w:cs/>
          <w:lang w:bidi="th-TH"/>
        </w:rPr>
        <w:t xml:space="preserve"> </w:t>
      </w:r>
      <w:r w:rsidR="00AA2719" w:rsidRPr="009E74FD">
        <w:rPr>
          <w:rFonts w:ascii="Arial" w:hAnsi="Arial"/>
          <w:color w:val="00B050"/>
          <w:sz w:val="24"/>
          <w:szCs w:val="24"/>
          <w:lang w:bidi="th-TH"/>
        </w:rPr>
        <w:t>or other safety related matters</w:t>
      </w:r>
      <w:r w:rsidRPr="009E74FD">
        <w:rPr>
          <w:rFonts w:ascii="Arial" w:hAnsi="Arial"/>
          <w:color w:val="00B050"/>
          <w:sz w:val="24"/>
          <w:szCs w:val="24"/>
          <w:lang w:bidi="th-TH"/>
        </w:rPr>
        <w:t>.</w:t>
      </w:r>
    </w:p>
    <w:p w14:paraId="7A86193B" w14:textId="2D49F44B" w:rsidR="00AA2719" w:rsidRPr="009E74FD" w:rsidRDefault="00AA2719" w:rsidP="006636C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E74FD">
        <w:rPr>
          <w:rFonts w:ascii="Arial" w:hAnsi="Arial"/>
          <w:color w:val="00B050"/>
          <w:sz w:val="24"/>
          <w:szCs w:val="24"/>
          <w:lang w:bidi="th-TH"/>
        </w:rPr>
        <w:t>The drivers shall be suitably trained and have a valid airside driving license.</w:t>
      </w:r>
      <w:ins w:id="1648" w:author="Windows User" w:date="2020-03-19T15:06:00Z">
        <w:r w:rsidR="00EA503E">
          <w:rPr>
            <w:rFonts w:ascii="Arial" w:hAnsi="Arial"/>
            <w:color w:val="00B050"/>
            <w:sz w:val="24"/>
            <w:szCs w:val="24"/>
            <w:lang w:bidi="th-TH"/>
          </w:rPr>
          <w:t xml:space="preserve"> The vehicle used for follow me service shall be equipped with </w:t>
        </w:r>
      </w:ins>
      <w:ins w:id="1649" w:author="Windows User" w:date="2020-03-19T15:07:00Z">
        <w:r w:rsidR="00EA503E">
          <w:rPr>
            <w:rFonts w:ascii="Arial" w:hAnsi="Arial"/>
            <w:color w:val="00B050"/>
            <w:sz w:val="24"/>
            <w:szCs w:val="24"/>
            <w:lang w:bidi="th-TH"/>
          </w:rPr>
          <w:t xml:space="preserve">a </w:t>
        </w:r>
      </w:ins>
      <w:ins w:id="1650" w:author="Windows User" w:date="2020-03-19T15:06:00Z">
        <w:r w:rsidR="00EA503E">
          <w:rPr>
            <w:rFonts w:ascii="Arial" w:hAnsi="Arial"/>
            <w:color w:val="00B050"/>
            <w:sz w:val="24"/>
            <w:szCs w:val="24"/>
            <w:lang w:bidi="th-TH"/>
          </w:rPr>
          <w:t>two-way radio.</w:t>
        </w:r>
      </w:ins>
    </w:p>
    <w:p w14:paraId="4C39AD52" w14:textId="38328149" w:rsidR="00AA2719" w:rsidRPr="009E74FD" w:rsidRDefault="00AA2719" w:rsidP="006636C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E74FD">
        <w:rPr>
          <w:rFonts w:ascii="Arial" w:hAnsi="Arial"/>
          <w:color w:val="00B050"/>
          <w:sz w:val="24"/>
          <w:szCs w:val="24"/>
          <w:lang w:bidi="th-TH"/>
        </w:rPr>
        <w:t>Procedures;</w:t>
      </w:r>
    </w:p>
    <w:p w14:paraId="04968FC3" w14:textId="32AED1C3" w:rsidR="00AA2719" w:rsidRPr="009E74FD" w:rsidRDefault="00AA2719" w:rsidP="00AA2719">
      <w:pPr>
        <w:pStyle w:val="ListParagraph"/>
        <w:numPr>
          <w:ilvl w:val="4"/>
          <w:numId w:val="2"/>
        </w:numPr>
        <w:jc w:val="thaiDistribute"/>
        <w:rPr>
          <w:rFonts w:ascii="Arial" w:hAnsi="Arial"/>
          <w:color w:val="00B050"/>
          <w:sz w:val="24"/>
          <w:szCs w:val="24"/>
          <w:lang w:bidi="th-TH"/>
        </w:rPr>
      </w:pPr>
      <w:r w:rsidRPr="009E74FD">
        <w:rPr>
          <w:rFonts w:ascii="Arial" w:hAnsi="Arial"/>
          <w:color w:val="00B050"/>
          <w:sz w:val="24"/>
          <w:szCs w:val="24"/>
          <w:lang w:bidi="th-TH"/>
        </w:rPr>
        <w:t xml:space="preserve">When a follow-me vehicle is requested, the driver will drive the car to </w:t>
      </w:r>
      <w:r w:rsidR="00180F34" w:rsidRPr="009E74FD">
        <w:rPr>
          <w:rFonts w:ascii="Arial" w:hAnsi="Arial"/>
          <w:color w:val="00B050"/>
          <w:sz w:val="24"/>
          <w:szCs w:val="24"/>
          <w:lang w:bidi="th-TH"/>
        </w:rPr>
        <w:t>the aircraft.</w:t>
      </w:r>
    </w:p>
    <w:p w14:paraId="77B1F436" w14:textId="39A015FA" w:rsidR="00180F34" w:rsidRPr="009E74FD" w:rsidRDefault="00180F34" w:rsidP="00AA2719">
      <w:pPr>
        <w:pStyle w:val="ListParagraph"/>
        <w:numPr>
          <w:ilvl w:val="4"/>
          <w:numId w:val="2"/>
        </w:numPr>
        <w:jc w:val="thaiDistribute"/>
        <w:rPr>
          <w:rFonts w:ascii="Arial" w:hAnsi="Arial"/>
          <w:color w:val="00B050"/>
          <w:sz w:val="24"/>
          <w:szCs w:val="24"/>
          <w:lang w:bidi="th-TH"/>
        </w:rPr>
      </w:pPr>
      <w:r w:rsidRPr="009E74FD">
        <w:rPr>
          <w:rFonts w:ascii="Arial" w:hAnsi="Arial"/>
          <w:color w:val="00B050"/>
          <w:sz w:val="24"/>
          <w:szCs w:val="24"/>
          <w:lang w:bidi="th-TH"/>
        </w:rPr>
        <w:t xml:space="preserve">The </w:t>
      </w:r>
      <w:ins w:id="1651" w:author="Windows User" w:date="2020-03-19T15:07:00Z">
        <w:r w:rsidR="00EA503E">
          <w:rPr>
            <w:rFonts w:ascii="Arial" w:hAnsi="Arial"/>
            <w:color w:val="00B050"/>
            <w:sz w:val="24"/>
            <w:szCs w:val="24"/>
            <w:lang w:bidi="th-TH"/>
          </w:rPr>
          <w:t>[</w:t>
        </w:r>
      </w:ins>
      <w:r w:rsidRPr="009E74FD">
        <w:rPr>
          <w:rFonts w:ascii="Arial" w:hAnsi="Arial"/>
          <w:color w:val="00B050"/>
          <w:sz w:val="24"/>
          <w:szCs w:val="24"/>
          <w:lang w:bidi="th-TH"/>
        </w:rPr>
        <w:t>pilot or mechanic</w:t>
      </w:r>
      <w:ins w:id="1652" w:author="Windows User" w:date="2020-03-19T15:07:00Z">
        <w:r w:rsidR="00EA503E">
          <w:rPr>
            <w:rFonts w:ascii="Arial" w:hAnsi="Arial"/>
            <w:color w:val="00B050"/>
            <w:sz w:val="24"/>
            <w:szCs w:val="24"/>
            <w:lang w:bidi="th-TH"/>
          </w:rPr>
          <w:t xml:space="preserve"> / follow-me driver]</w:t>
        </w:r>
      </w:ins>
      <w:r w:rsidRPr="009E74FD">
        <w:rPr>
          <w:rFonts w:ascii="Arial" w:hAnsi="Arial"/>
          <w:color w:val="00B050"/>
          <w:sz w:val="24"/>
          <w:szCs w:val="24"/>
          <w:lang w:bidi="th-TH"/>
        </w:rPr>
        <w:t xml:space="preserve"> requests a clearance to ATC.</w:t>
      </w:r>
    </w:p>
    <w:p w14:paraId="6D1269C8" w14:textId="3EDAB5B3" w:rsidR="00D70EEF" w:rsidRPr="006211BB" w:rsidRDefault="00180F34" w:rsidP="00D67D0F">
      <w:pPr>
        <w:pStyle w:val="ListParagraph"/>
        <w:numPr>
          <w:ilvl w:val="4"/>
          <w:numId w:val="2"/>
        </w:numPr>
        <w:jc w:val="thaiDistribute"/>
        <w:rPr>
          <w:rFonts w:ascii="Arial" w:hAnsi="Arial"/>
          <w:b/>
          <w:bCs/>
          <w:color w:val="00B050"/>
          <w:sz w:val="24"/>
          <w:szCs w:val="24"/>
          <w:cs/>
          <w:lang w:bidi="th-TH"/>
        </w:rPr>
        <w:sectPr w:rsidR="00D70EEF" w:rsidRPr="006211BB" w:rsidSect="00653723">
          <w:headerReference w:type="even" r:id="rId78"/>
          <w:headerReference w:type="default" r:id="rId79"/>
          <w:footerReference w:type="default" r:id="rId80"/>
          <w:headerReference w:type="first" r:id="rId81"/>
          <w:pgSz w:w="12240" w:h="15840"/>
          <w:pgMar w:top="1350" w:right="720" w:bottom="720" w:left="2160" w:header="720" w:footer="720" w:gutter="0"/>
          <w:pgNumType w:start="1"/>
          <w:cols w:space="720"/>
          <w:docGrid w:linePitch="360"/>
        </w:sectPr>
      </w:pPr>
      <w:r w:rsidRPr="006211BB">
        <w:rPr>
          <w:rFonts w:ascii="Arial" w:hAnsi="Arial"/>
          <w:color w:val="00B050"/>
          <w:sz w:val="24"/>
          <w:szCs w:val="24"/>
          <w:lang w:bidi="th-TH"/>
        </w:rPr>
        <w:t xml:space="preserve">After </w:t>
      </w:r>
      <w:del w:id="1655" w:author="Windows User" w:date="2020-03-19T15:07:00Z">
        <w:r w:rsidRPr="006211BB" w:rsidDel="00EA503E">
          <w:rPr>
            <w:rFonts w:ascii="Arial" w:hAnsi="Arial"/>
            <w:color w:val="00B050"/>
            <w:sz w:val="24"/>
            <w:szCs w:val="24"/>
            <w:lang w:bidi="th-TH"/>
          </w:rPr>
          <w:delText>the pilot or mechanic receives the</w:delText>
        </w:r>
      </w:del>
      <w:ins w:id="1656" w:author="Windows User" w:date="2020-03-19T15:07:00Z">
        <w:r w:rsidR="00EA503E">
          <w:rPr>
            <w:rFonts w:ascii="Arial" w:hAnsi="Arial"/>
            <w:color w:val="00B050"/>
            <w:sz w:val="24"/>
            <w:szCs w:val="24"/>
            <w:lang w:bidi="th-TH"/>
          </w:rPr>
          <w:t>ATC provides the</w:t>
        </w:r>
      </w:ins>
      <w:r w:rsidRPr="006211BB">
        <w:rPr>
          <w:rFonts w:ascii="Arial" w:hAnsi="Arial"/>
          <w:color w:val="00B050"/>
          <w:sz w:val="24"/>
          <w:szCs w:val="24"/>
          <w:lang w:bidi="th-TH"/>
        </w:rPr>
        <w:t xml:space="preserve"> clearance, the follow-me vehicle will lead the aircraft to its stand. </w:t>
      </w:r>
      <w:ins w:id="1657" w:author="Windows User" w:date="2020-03-19T15:08:00Z">
        <w:r w:rsidR="00EA503E">
          <w:rPr>
            <w:rFonts w:ascii="Arial" w:hAnsi="Arial"/>
            <w:color w:val="00B050"/>
            <w:sz w:val="24"/>
            <w:szCs w:val="24"/>
            <w:lang w:bidi="th-TH"/>
          </w:rPr>
          <w:t xml:space="preserve">[Pilot or mechanic / follow-me driver] </w:t>
        </w:r>
      </w:ins>
      <w:del w:id="1658" w:author="Windows User" w:date="2020-03-19T15:08:00Z">
        <w:r w:rsidRPr="006211BB" w:rsidDel="00EA503E">
          <w:rPr>
            <w:rFonts w:ascii="Arial" w:hAnsi="Arial"/>
            <w:color w:val="00B050"/>
            <w:sz w:val="24"/>
            <w:szCs w:val="24"/>
            <w:lang w:bidi="th-TH"/>
          </w:rPr>
          <w:delText xml:space="preserve">Report </w:delText>
        </w:r>
      </w:del>
      <w:ins w:id="1659" w:author="Windows User" w:date="2020-03-19T15:08:00Z">
        <w:r w:rsidR="00EA503E">
          <w:rPr>
            <w:rFonts w:ascii="Arial" w:hAnsi="Arial"/>
            <w:color w:val="00B050"/>
            <w:sz w:val="24"/>
            <w:szCs w:val="24"/>
            <w:lang w:bidi="th-TH"/>
          </w:rPr>
          <w:t>r</w:t>
        </w:r>
        <w:r w:rsidR="00EA503E" w:rsidRPr="006211BB">
          <w:rPr>
            <w:rFonts w:ascii="Arial" w:hAnsi="Arial"/>
            <w:color w:val="00B050"/>
            <w:sz w:val="24"/>
            <w:szCs w:val="24"/>
            <w:lang w:bidi="th-TH"/>
          </w:rPr>
          <w:t xml:space="preserve">eport </w:t>
        </w:r>
      </w:ins>
      <w:r w:rsidRPr="006211BB">
        <w:rPr>
          <w:rFonts w:ascii="Arial" w:hAnsi="Arial"/>
          <w:color w:val="00B050"/>
          <w:sz w:val="24"/>
          <w:szCs w:val="24"/>
          <w:lang w:bidi="th-TH"/>
        </w:rPr>
        <w:t xml:space="preserve">ATC when the </w:t>
      </w:r>
      <w:del w:id="1660" w:author="Windows User" w:date="2020-03-19T15:09:00Z">
        <w:r w:rsidRPr="006211BB" w:rsidDel="00A33982">
          <w:rPr>
            <w:rFonts w:ascii="Arial" w:hAnsi="Arial"/>
            <w:color w:val="00B050"/>
            <w:sz w:val="24"/>
            <w:szCs w:val="24"/>
            <w:lang w:bidi="th-TH"/>
          </w:rPr>
          <w:delText>aircraft parking finishes</w:delText>
        </w:r>
      </w:del>
      <w:ins w:id="1661" w:author="Windows User" w:date="2020-03-19T15:09:00Z">
        <w:r w:rsidR="00A33982">
          <w:rPr>
            <w:rFonts w:ascii="Arial" w:hAnsi="Arial"/>
            <w:color w:val="00B050"/>
            <w:sz w:val="24"/>
            <w:szCs w:val="24"/>
            <w:lang w:bidi="th-TH"/>
          </w:rPr>
          <w:t>follow-me service is completed</w:t>
        </w:r>
      </w:ins>
      <w:r w:rsidRPr="006211BB">
        <w:rPr>
          <w:rFonts w:ascii="Arial" w:hAnsi="Arial"/>
          <w:color w:val="00B050"/>
          <w:sz w:val="24"/>
          <w:szCs w:val="24"/>
          <w:lang w:bidi="th-TH"/>
        </w:rPr>
        <w:t xml:space="preserve">. </w:t>
      </w:r>
    </w:p>
    <w:p w14:paraId="2CFA8F82" w14:textId="597CC5BE" w:rsidR="00C577DF" w:rsidRPr="00444E77" w:rsidRDefault="00C577DF" w:rsidP="00AC1CC9">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Apron Safety</w:t>
      </w:r>
    </w:p>
    <w:p w14:paraId="1DCA2BEA" w14:textId="2AEBF29D" w:rsidR="00B134D6" w:rsidRPr="00E0705B" w:rsidRDefault="00FC50D4" w:rsidP="00B134D6">
      <w:pPr>
        <w:jc w:val="thaiDistribute"/>
        <w:rPr>
          <w:rFonts w:ascii="Arial" w:hAnsi="Arial"/>
          <w:color w:val="0070C0"/>
          <w:sz w:val="24"/>
          <w:szCs w:val="24"/>
          <w:lang w:bidi="th-TH"/>
        </w:rPr>
      </w:pPr>
      <w:r w:rsidRPr="00E0705B">
        <w:rPr>
          <w:rFonts w:ascii="Arial" w:hAnsi="Arial"/>
          <w:color w:val="0070C0"/>
          <w:sz w:val="24"/>
          <w:szCs w:val="24"/>
          <w:lang w:bidi="th-TH"/>
        </w:rPr>
        <w:t xml:space="preserve">Particulars for </w:t>
      </w:r>
      <w:r w:rsidR="00E0705B" w:rsidRPr="00E0705B">
        <w:rPr>
          <w:rFonts w:ascii="Arial" w:hAnsi="Arial"/>
          <w:color w:val="0070C0"/>
          <w:sz w:val="24"/>
          <w:szCs w:val="24"/>
          <w:lang w:bidi="th-TH"/>
        </w:rPr>
        <w:t>apron safety including protection from jet blasts, aircraft refueling operations, apron sweeping, apron cleaning, incident and accident reports, and safety compliance monitoring.</w:t>
      </w:r>
    </w:p>
    <w:p w14:paraId="14253030" w14:textId="2AEB3E85"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4F992597" w14:textId="5E792F9A" w:rsidR="00A672E0" w:rsidRDefault="00A672E0" w:rsidP="00A672E0">
      <w:pPr>
        <w:ind w:left="576"/>
        <w:jc w:val="thaiDistribute"/>
        <w:rPr>
          <w:rFonts w:ascii="Arial" w:hAnsi="Arial"/>
          <w:color w:val="0070C0"/>
          <w:sz w:val="24"/>
          <w:szCs w:val="24"/>
          <w:lang w:bidi="th-TH"/>
        </w:rPr>
      </w:pPr>
      <w:r w:rsidRPr="00A672E0">
        <w:rPr>
          <w:rFonts w:ascii="Arial" w:hAnsi="Arial"/>
          <w:color w:val="0070C0"/>
          <w:sz w:val="24"/>
          <w:szCs w:val="24"/>
          <w:lang w:bidi="th-TH"/>
        </w:rPr>
        <w:t>The aim of apron safety is to ensure the safety of ground handling operations and minimize risks and hazards of ground operations accident and incident.</w:t>
      </w:r>
    </w:p>
    <w:p w14:paraId="6A241B3B" w14:textId="71F6FFB9" w:rsidR="00AC3BBA" w:rsidRPr="00AC3BBA" w:rsidRDefault="00AC3BBA" w:rsidP="00A672E0">
      <w:pPr>
        <w:ind w:left="576"/>
        <w:jc w:val="thaiDistribute"/>
        <w:rPr>
          <w:rFonts w:ascii="Arial" w:hAnsi="Arial"/>
          <w:color w:val="00B050"/>
          <w:sz w:val="24"/>
          <w:szCs w:val="24"/>
          <w:lang w:bidi="th-TH"/>
        </w:rPr>
      </w:pPr>
      <w:r w:rsidRPr="00AC3BBA">
        <w:rPr>
          <w:rFonts w:ascii="Arial" w:hAnsi="Arial"/>
          <w:color w:val="00B050"/>
          <w:sz w:val="24"/>
          <w:szCs w:val="24"/>
          <w:lang w:bidi="th-TH"/>
        </w:rPr>
        <w:t>Explain:</w:t>
      </w:r>
    </w:p>
    <w:p w14:paraId="249A26E1" w14:textId="16C94144" w:rsidR="00A672E0" w:rsidRPr="00AC3BBA" w:rsidRDefault="00A672E0" w:rsidP="00A672E0">
      <w:pPr>
        <w:ind w:left="576"/>
        <w:jc w:val="thaiDistribute"/>
        <w:rPr>
          <w:rFonts w:ascii="Arial" w:hAnsi="Arial"/>
          <w:color w:val="00B050"/>
          <w:sz w:val="24"/>
          <w:szCs w:val="24"/>
          <w:lang w:bidi="th-TH"/>
        </w:rPr>
      </w:pPr>
      <w:r w:rsidRPr="00AC3BBA">
        <w:rPr>
          <w:rFonts w:ascii="Arial" w:hAnsi="Arial"/>
          <w:color w:val="00B050"/>
          <w:sz w:val="24"/>
          <w:szCs w:val="24"/>
          <w:highlight w:val="yellow"/>
          <w:lang w:bidi="th-TH"/>
        </w:rPr>
        <w:t>(Name)</w:t>
      </w:r>
      <w:r w:rsidRPr="00AC3BBA">
        <w:rPr>
          <w:rFonts w:ascii="Arial" w:hAnsi="Arial"/>
          <w:color w:val="00B050"/>
          <w:sz w:val="24"/>
          <w:szCs w:val="24"/>
          <w:lang w:bidi="th-TH"/>
        </w:rPr>
        <w:t xml:space="preserve"> Airport manages apron safety to minimize ground operations risks</w:t>
      </w:r>
      <w:ins w:id="1662" w:author="Windows User" w:date="2020-03-19T15:28:00Z">
        <w:r w:rsidR="00987554">
          <w:rPr>
            <w:rFonts w:ascii="Arial" w:hAnsi="Arial"/>
            <w:color w:val="00B050"/>
            <w:sz w:val="24"/>
            <w:szCs w:val="24"/>
            <w:lang w:bidi="th-TH"/>
          </w:rPr>
          <w:t>, injuries,</w:t>
        </w:r>
      </w:ins>
      <w:r w:rsidRPr="00AC3BBA">
        <w:rPr>
          <w:rFonts w:ascii="Arial" w:hAnsi="Arial"/>
          <w:color w:val="00B050"/>
          <w:sz w:val="24"/>
          <w:szCs w:val="24"/>
          <w:lang w:bidi="th-TH"/>
        </w:rPr>
        <w:t xml:space="preserve"> </w:t>
      </w:r>
      <w:del w:id="1663" w:author="Windows User" w:date="2020-03-19T15:29:00Z">
        <w:r w:rsidRPr="00AC3BBA" w:rsidDel="00987554">
          <w:rPr>
            <w:rFonts w:ascii="Arial" w:hAnsi="Arial"/>
            <w:color w:val="00B050"/>
            <w:sz w:val="24"/>
            <w:szCs w:val="24"/>
            <w:lang w:bidi="th-TH"/>
          </w:rPr>
          <w:delText xml:space="preserve">and </w:delText>
        </w:r>
      </w:del>
      <w:r w:rsidRPr="00AC3BBA">
        <w:rPr>
          <w:rFonts w:ascii="Arial" w:hAnsi="Arial"/>
          <w:color w:val="00B050"/>
          <w:sz w:val="24"/>
          <w:szCs w:val="24"/>
          <w:lang w:bidi="th-TH"/>
        </w:rPr>
        <w:t>loss of life and property</w:t>
      </w:r>
      <w:ins w:id="1664" w:author="Windows User" w:date="2020-03-19T15:29:00Z">
        <w:r w:rsidR="00987554">
          <w:rPr>
            <w:rFonts w:ascii="Arial" w:hAnsi="Arial"/>
            <w:color w:val="00B050"/>
            <w:sz w:val="24"/>
            <w:szCs w:val="24"/>
            <w:lang w:bidi="th-TH"/>
          </w:rPr>
          <w:t xml:space="preserve"> and disruption to airport operations</w:t>
        </w:r>
      </w:ins>
      <w:r w:rsidRPr="00AC3BBA">
        <w:rPr>
          <w:rFonts w:ascii="Arial" w:hAnsi="Arial"/>
          <w:color w:val="00B050"/>
          <w:sz w:val="24"/>
          <w:szCs w:val="24"/>
          <w:lang w:bidi="th-TH"/>
        </w:rPr>
        <w:t>.</w:t>
      </w:r>
    </w:p>
    <w:p w14:paraId="71B64C25" w14:textId="34EC0DB0"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ED5D7A7" w14:textId="74289225" w:rsidR="00A672E0" w:rsidRPr="00AC3BBA" w:rsidRDefault="00AC3BBA" w:rsidP="00A672E0">
      <w:pPr>
        <w:ind w:left="576"/>
        <w:jc w:val="thaiDistribute"/>
        <w:rPr>
          <w:rFonts w:ascii="Arial" w:hAnsi="Arial"/>
          <w:color w:val="0070C0"/>
          <w:sz w:val="24"/>
          <w:szCs w:val="24"/>
          <w:lang w:bidi="th-TH"/>
        </w:rPr>
      </w:pPr>
      <w:r w:rsidRPr="00AC3BBA">
        <w:rPr>
          <w:rFonts w:ascii="Arial" w:hAnsi="Arial"/>
          <w:color w:val="0070C0"/>
          <w:sz w:val="24"/>
          <w:szCs w:val="24"/>
          <w:lang w:bidi="th-TH"/>
        </w:rPr>
        <w:t>Define responsibility of persons involving in apron safety such as an airport manager, airport operations, ground handling operators,</w:t>
      </w:r>
      <w:r w:rsidR="00B86BAB">
        <w:rPr>
          <w:rFonts w:ascii="Arial" w:hAnsi="Arial" w:hint="cs"/>
          <w:color w:val="0070C0"/>
          <w:sz w:val="24"/>
          <w:szCs w:val="24"/>
          <w:cs/>
          <w:lang w:bidi="th-TH"/>
        </w:rPr>
        <w:t xml:space="preserve"> </w:t>
      </w:r>
      <w:r w:rsidR="00B86BAB">
        <w:rPr>
          <w:rFonts w:ascii="Arial" w:hAnsi="Arial"/>
          <w:color w:val="0070C0"/>
          <w:sz w:val="24"/>
          <w:szCs w:val="24"/>
          <w:lang w:bidi="th-TH"/>
        </w:rPr>
        <w:t>fixed-base operators, and</w:t>
      </w:r>
      <w:r w:rsidRPr="00AC3BBA">
        <w:rPr>
          <w:rFonts w:ascii="Arial" w:hAnsi="Arial"/>
          <w:color w:val="0070C0"/>
          <w:sz w:val="24"/>
          <w:szCs w:val="24"/>
          <w:lang w:bidi="th-TH"/>
        </w:rPr>
        <w:t xml:space="preserve"> etc.</w:t>
      </w:r>
    </w:p>
    <w:p w14:paraId="4B2C0C36" w14:textId="535C4F5F" w:rsidR="00AC3BBA" w:rsidRPr="00AC3BBA" w:rsidRDefault="00AC3BBA" w:rsidP="00A672E0">
      <w:pPr>
        <w:ind w:left="576"/>
        <w:jc w:val="thaiDistribute"/>
        <w:rPr>
          <w:rFonts w:ascii="Arial" w:hAnsi="Arial"/>
          <w:color w:val="00B050"/>
          <w:sz w:val="24"/>
          <w:szCs w:val="24"/>
          <w:lang w:bidi="th-TH"/>
        </w:rPr>
      </w:pPr>
      <w:r w:rsidRPr="00AC3BBA">
        <w:rPr>
          <w:rFonts w:ascii="Arial" w:hAnsi="Arial"/>
          <w:color w:val="00B050"/>
          <w:sz w:val="24"/>
          <w:szCs w:val="24"/>
          <w:lang w:bidi="th-TH"/>
        </w:rPr>
        <w:t>Example:</w:t>
      </w:r>
    </w:p>
    <w:p w14:paraId="68A82921" w14:textId="234016C6" w:rsidR="00A672E0" w:rsidRPr="00000813" w:rsidRDefault="00A672E0" w:rsidP="00A672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00813">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000813">
        <w:rPr>
          <w:rFonts w:ascii="Arial" w:hAnsi="Arial"/>
          <w:color w:val="00B050"/>
          <w:sz w:val="24"/>
          <w:szCs w:val="24"/>
          <w:lang w:bidi="th-TH"/>
        </w:rPr>
        <w:t xml:space="preserve"> has overall responsibility to ensure safety in apron as required by CAA</w:t>
      </w:r>
      <w:del w:id="1665" w:author="Sudhir Singh" w:date="2020-02-11T17:17:00Z">
        <w:r w:rsidRPr="00000813" w:rsidDel="00166839">
          <w:rPr>
            <w:rFonts w:ascii="Arial" w:hAnsi="Arial"/>
            <w:color w:val="00B050"/>
            <w:sz w:val="24"/>
            <w:szCs w:val="24"/>
            <w:lang w:bidi="th-TH"/>
          </w:rPr>
          <w:delText>T</w:delText>
        </w:r>
      </w:del>
      <w:r w:rsidRPr="00000813">
        <w:rPr>
          <w:rFonts w:ascii="Arial" w:hAnsi="Arial"/>
          <w:color w:val="00B050"/>
          <w:sz w:val="24"/>
          <w:szCs w:val="24"/>
          <w:lang w:bidi="th-TH"/>
        </w:rPr>
        <w:t>.</w:t>
      </w:r>
    </w:p>
    <w:p w14:paraId="0612CDBD" w14:textId="0C48C679" w:rsidR="00A672E0" w:rsidRPr="00000813" w:rsidRDefault="00A672E0" w:rsidP="00A672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C706E">
        <w:rPr>
          <w:rFonts w:ascii="Arial" w:hAnsi="Arial"/>
          <w:color w:val="00B050"/>
          <w:sz w:val="24"/>
          <w:szCs w:val="24"/>
          <w:highlight w:val="yellow"/>
          <w:lang w:bidi="th-TH"/>
        </w:rPr>
        <w:t>(Airport Operations)</w:t>
      </w:r>
      <w:r w:rsidRPr="00000813">
        <w:rPr>
          <w:rFonts w:ascii="Arial" w:hAnsi="Arial"/>
          <w:color w:val="00B050"/>
          <w:sz w:val="24"/>
          <w:szCs w:val="24"/>
          <w:lang w:bidi="th-TH"/>
        </w:rPr>
        <w:t xml:space="preserve"> has responsibility to set u</w:t>
      </w:r>
      <w:r w:rsidR="00000813" w:rsidRPr="00000813">
        <w:rPr>
          <w:rFonts w:ascii="Arial" w:hAnsi="Arial"/>
          <w:color w:val="00B050"/>
          <w:sz w:val="24"/>
          <w:szCs w:val="24"/>
          <w:lang w:bidi="th-TH"/>
        </w:rPr>
        <w:t>p procedures relating to apron safety and supervise operations in apron to ensure the compliance of ground operations.</w:t>
      </w:r>
    </w:p>
    <w:p w14:paraId="5EF2D677" w14:textId="4F9D649E" w:rsidR="00000813" w:rsidRPr="00000813" w:rsidRDefault="00000813" w:rsidP="00A672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C706E">
        <w:rPr>
          <w:rFonts w:ascii="Arial" w:hAnsi="Arial"/>
          <w:color w:val="00B050"/>
          <w:sz w:val="24"/>
          <w:szCs w:val="24"/>
          <w:highlight w:val="yellow"/>
          <w:lang w:bidi="th-TH"/>
        </w:rPr>
        <w:t>(Ground Handling Agents</w:t>
      </w:r>
      <w:r w:rsidR="00B86BAB">
        <w:rPr>
          <w:rFonts w:ascii="Arial" w:hAnsi="Arial"/>
          <w:color w:val="00B050"/>
          <w:sz w:val="24"/>
          <w:szCs w:val="24"/>
          <w:highlight w:val="yellow"/>
          <w:lang w:bidi="th-TH"/>
        </w:rPr>
        <w:t xml:space="preserve"> and Fixed-Base Operators</w:t>
      </w:r>
      <w:r w:rsidRPr="008C706E">
        <w:rPr>
          <w:rFonts w:ascii="Arial" w:hAnsi="Arial"/>
          <w:color w:val="00B050"/>
          <w:sz w:val="24"/>
          <w:szCs w:val="24"/>
          <w:highlight w:val="yellow"/>
          <w:lang w:bidi="th-TH"/>
        </w:rPr>
        <w:t>)</w:t>
      </w:r>
      <w:r w:rsidRPr="00000813">
        <w:rPr>
          <w:rFonts w:ascii="Arial" w:hAnsi="Arial"/>
          <w:color w:val="00B050"/>
          <w:sz w:val="24"/>
          <w:szCs w:val="24"/>
          <w:lang w:bidi="th-TH"/>
        </w:rPr>
        <w:t xml:space="preserve"> is responsible for establishment of company’s operating manuals in compliance with the minimum standards specified by the airport.</w:t>
      </w:r>
    </w:p>
    <w:p w14:paraId="7E923294" w14:textId="0139E5CF" w:rsidR="00C577DF"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Protection from Jet Blasts</w:t>
      </w:r>
    </w:p>
    <w:p w14:paraId="712442CA" w14:textId="5B215B10" w:rsidR="008C706E" w:rsidRPr="008C706E" w:rsidRDefault="008C706E" w:rsidP="00000813">
      <w:pPr>
        <w:ind w:left="576"/>
        <w:jc w:val="thaiDistribute"/>
        <w:rPr>
          <w:rFonts w:ascii="Arial" w:hAnsi="Arial"/>
          <w:color w:val="0070C0"/>
          <w:sz w:val="24"/>
          <w:szCs w:val="24"/>
          <w:lang w:bidi="th-TH"/>
        </w:rPr>
      </w:pPr>
      <w:r w:rsidRPr="008C706E">
        <w:rPr>
          <w:rFonts w:ascii="Arial" w:hAnsi="Arial"/>
          <w:color w:val="0070C0"/>
          <w:sz w:val="24"/>
          <w:szCs w:val="24"/>
          <w:lang w:bidi="th-TH"/>
        </w:rPr>
        <w:t>Specify airport’s procedures for protection from jet blasts.</w:t>
      </w:r>
    </w:p>
    <w:p w14:paraId="29AF68F4" w14:textId="64FD1183" w:rsidR="008C706E" w:rsidRDefault="008C706E" w:rsidP="0000081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531E495" w14:textId="50088006" w:rsidR="00000813" w:rsidRPr="003A72F5" w:rsidRDefault="00000813" w:rsidP="00000813">
      <w:pPr>
        <w:ind w:left="576"/>
        <w:jc w:val="thaiDistribute"/>
        <w:rPr>
          <w:rFonts w:ascii="Arial" w:hAnsi="Arial"/>
          <w:color w:val="00B050"/>
          <w:sz w:val="24"/>
          <w:szCs w:val="24"/>
          <w:lang w:bidi="th-TH"/>
        </w:rPr>
      </w:pPr>
      <w:r w:rsidRPr="003A72F5">
        <w:rPr>
          <w:rFonts w:ascii="Arial" w:hAnsi="Arial"/>
          <w:color w:val="00B050"/>
          <w:sz w:val="24"/>
          <w:szCs w:val="24"/>
          <w:lang w:bidi="th-TH"/>
        </w:rPr>
        <w:t xml:space="preserve">To prevent jet blasts and propeller wash during take-off and landing of the aircraft, the airport set up </w:t>
      </w:r>
      <w:r w:rsidRPr="008C706E">
        <w:rPr>
          <w:rFonts w:ascii="Arial" w:hAnsi="Arial"/>
          <w:color w:val="00B050"/>
          <w:sz w:val="24"/>
          <w:szCs w:val="24"/>
          <w:highlight w:val="yellow"/>
          <w:lang w:bidi="th-TH"/>
        </w:rPr>
        <w:t>(Procedures)</w:t>
      </w:r>
      <w:r w:rsidRPr="003A72F5">
        <w:rPr>
          <w:rFonts w:ascii="Arial" w:hAnsi="Arial"/>
          <w:color w:val="00B050"/>
          <w:sz w:val="24"/>
          <w:szCs w:val="24"/>
          <w:lang w:bidi="th-TH"/>
        </w:rPr>
        <w:t xml:space="preserve"> as contained in </w:t>
      </w:r>
      <w:r w:rsidRPr="008C706E">
        <w:rPr>
          <w:rFonts w:ascii="Arial" w:hAnsi="Arial"/>
          <w:color w:val="00B050"/>
          <w:sz w:val="24"/>
          <w:szCs w:val="24"/>
          <w:highlight w:val="yellow"/>
          <w:lang w:bidi="th-TH"/>
        </w:rPr>
        <w:t>(Specify)</w:t>
      </w:r>
      <w:r w:rsidRPr="003A72F5">
        <w:rPr>
          <w:rFonts w:ascii="Arial" w:hAnsi="Arial"/>
          <w:color w:val="00B050"/>
          <w:sz w:val="24"/>
          <w:szCs w:val="24"/>
          <w:lang w:bidi="th-TH"/>
        </w:rPr>
        <w:t>.</w:t>
      </w:r>
    </w:p>
    <w:p w14:paraId="095A5B48" w14:textId="6CB21E25" w:rsidR="00000813" w:rsidRPr="003A72F5" w:rsidRDefault="003A72F5" w:rsidP="003A72F5">
      <w:pPr>
        <w:ind w:left="576"/>
        <w:jc w:val="thaiDistribute"/>
        <w:rPr>
          <w:rFonts w:ascii="Arial" w:hAnsi="Arial"/>
          <w:color w:val="00B050"/>
          <w:sz w:val="24"/>
          <w:szCs w:val="24"/>
          <w:lang w:bidi="th-TH"/>
        </w:rPr>
      </w:pPr>
      <w:r w:rsidRPr="003A72F5">
        <w:rPr>
          <w:rFonts w:ascii="Arial" w:hAnsi="Arial"/>
          <w:color w:val="00B050"/>
          <w:sz w:val="24"/>
          <w:szCs w:val="24"/>
          <w:lang w:bidi="th-TH"/>
        </w:rPr>
        <w:t>Ground handling</w:t>
      </w:r>
      <w:r w:rsidR="00B86BAB">
        <w:rPr>
          <w:rFonts w:ascii="Arial" w:hAnsi="Arial"/>
          <w:color w:val="00B050"/>
          <w:sz w:val="24"/>
          <w:szCs w:val="24"/>
          <w:lang w:bidi="th-TH"/>
        </w:rPr>
        <w:t xml:space="preserve"> or fixed-base operator</w:t>
      </w:r>
      <w:r w:rsidRPr="003A72F5">
        <w:rPr>
          <w:rFonts w:ascii="Arial" w:hAnsi="Arial"/>
          <w:color w:val="00B050"/>
          <w:sz w:val="24"/>
          <w:szCs w:val="24"/>
          <w:lang w:bidi="th-TH"/>
        </w:rPr>
        <w:t xml:space="preserve"> personnel shall be trained in apron safety and attain recurrent training every year.</w:t>
      </w:r>
    </w:p>
    <w:p w14:paraId="5E928499" w14:textId="00CEBB1F" w:rsidR="008C0938"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Aircraft Refueling Operations</w:t>
      </w:r>
    </w:p>
    <w:p w14:paraId="554E9278" w14:textId="711BECA1" w:rsidR="008C706E" w:rsidRPr="008C706E" w:rsidRDefault="008C706E" w:rsidP="008C706E">
      <w:pPr>
        <w:ind w:left="576"/>
        <w:jc w:val="thaiDistribute"/>
        <w:rPr>
          <w:rFonts w:ascii="Arial" w:hAnsi="Arial"/>
          <w:color w:val="0070C0"/>
          <w:sz w:val="24"/>
          <w:szCs w:val="24"/>
          <w:lang w:bidi="th-TH"/>
        </w:rPr>
      </w:pPr>
      <w:r w:rsidRPr="008C706E">
        <w:rPr>
          <w:rFonts w:ascii="Arial" w:hAnsi="Arial"/>
          <w:color w:val="0070C0"/>
          <w:sz w:val="24"/>
          <w:szCs w:val="24"/>
          <w:lang w:bidi="th-TH"/>
        </w:rPr>
        <w:t xml:space="preserve">Specify airport’s procedures </w:t>
      </w:r>
      <w:r>
        <w:rPr>
          <w:rFonts w:ascii="Arial" w:hAnsi="Arial"/>
          <w:color w:val="0070C0"/>
          <w:sz w:val="24"/>
          <w:szCs w:val="24"/>
          <w:lang w:bidi="th-TH"/>
        </w:rPr>
        <w:t>aircraft refueling operations</w:t>
      </w:r>
      <w:r w:rsidRPr="008C706E">
        <w:rPr>
          <w:rFonts w:ascii="Arial" w:hAnsi="Arial"/>
          <w:color w:val="0070C0"/>
          <w:sz w:val="24"/>
          <w:szCs w:val="24"/>
          <w:lang w:bidi="th-TH"/>
        </w:rPr>
        <w:t>.</w:t>
      </w:r>
    </w:p>
    <w:p w14:paraId="245CD2D6" w14:textId="77777777" w:rsidR="008C706E" w:rsidRDefault="008C706E" w:rsidP="00CA3460">
      <w:pPr>
        <w:ind w:left="576"/>
        <w:jc w:val="thaiDistribute"/>
        <w:rPr>
          <w:rFonts w:ascii="Arial" w:hAnsi="Arial"/>
          <w:color w:val="00B050"/>
          <w:sz w:val="24"/>
          <w:szCs w:val="24"/>
          <w:lang w:bidi="th-TH"/>
        </w:rPr>
      </w:pPr>
    </w:p>
    <w:p w14:paraId="7C32E66A" w14:textId="7D1B779D" w:rsidR="008C706E" w:rsidRDefault="008C706E" w:rsidP="00CA3460">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5ED38AE" w14:textId="5744F545" w:rsidR="00CA3460" w:rsidRPr="00CA3460" w:rsidRDefault="00CA3460" w:rsidP="00CA3460">
      <w:pPr>
        <w:ind w:left="576"/>
        <w:jc w:val="thaiDistribute"/>
        <w:rPr>
          <w:rFonts w:ascii="Arial" w:hAnsi="Arial"/>
          <w:sz w:val="24"/>
          <w:szCs w:val="24"/>
          <w:lang w:bidi="th-TH"/>
        </w:rPr>
      </w:pPr>
      <w:r w:rsidRPr="00D72613">
        <w:rPr>
          <w:rFonts w:ascii="Arial" w:hAnsi="Arial"/>
          <w:color w:val="00B050"/>
          <w:sz w:val="24"/>
          <w:szCs w:val="24"/>
          <w:lang w:bidi="th-TH"/>
        </w:rPr>
        <w:t>Air carriers, ground handling operators</w:t>
      </w:r>
      <w:r w:rsidR="00B86BAB">
        <w:rPr>
          <w:rFonts w:ascii="Arial" w:hAnsi="Arial"/>
          <w:color w:val="00B050"/>
          <w:sz w:val="24"/>
          <w:szCs w:val="24"/>
          <w:lang w:bidi="th-TH"/>
        </w:rPr>
        <w:t>, fixed-base operator,</w:t>
      </w:r>
      <w:r w:rsidRPr="00D72613">
        <w:rPr>
          <w:rFonts w:ascii="Arial" w:hAnsi="Arial"/>
          <w:color w:val="00B050"/>
          <w:sz w:val="24"/>
          <w:szCs w:val="24"/>
          <w:lang w:bidi="th-TH"/>
        </w:rPr>
        <w:t xml:space="preserve"> and fuel handling agent have responsibility to comply with the airport refueling standards set forth by the airport</w:t>
      </w:r>
      <w:ins w:id="1666" w:author="Windows User" w:date="2020-03-19T15:35:00Z">
        <w:r w:rsidR="004B4390">
          <w:rPr>
            <w:rFonts w:ascii="Arial" w:hAnsi="Arial"/>
            <w:color w:val="00B050"/>
            <w:sz w:val="24"/>
            <w:szCs w:val="24"/>
            <w:lang w:bidi="th-TH"/>
          </w:rPr>
          <w:t>, contained in [airport document / circular / notice]</w:t>
        </w:r>
      </w:ins>
      <w:r w:rsidRPr="00D72613">
        <w:rPr>
          <w:rFonts w:ascii="Arial" w:hAnsi="Arial"/>
          <w:color w:val="00B050"/>
          <w:sz w:val="24"/>
          <w:szCs w:val="24"/>
          <w:lang w:bidi="th-TH"/>
        </w:rPr>
        <w:t>.</w:t>
      </w:r>
    </w:p>
    <w:p w14:paraId="177C08AA" w14:textId="77777777" w:rsidR="008C706E" w:rsidRDefault="008C0938" w:rsidP="008C706E">
      <w:pPr>
        <w:pStyle w:val="ListParagraph"/>
        <w:numPr>
          <w:ilvl w:val="2"/>
          <w:numId w:val="2"/>
        </w:numPr>
        <w:jc w:val="thaiDistribute"/>
        <w:rPr>
          <w:rFonts w:ascii="Arial" w:hAnsi="Arial"/>
          <w:sz w:val="24"/>
          <w:szCs w:val="24"/>
          <w:lang w:bidi="th-TH"/>
        </w:rPr>
      </w:pPr>
      <w:r>
        <w:rPr>
          <w:rFonts w:ascii="Arial" w:hAnsi="Arial"/>
          <w:sz w:val="24"/>
          <w:szCs w:val="24"/>
          <w:lang w:bidi="th-TH"/>
        </w:rPr>
        <w:t>Apron Sweeping</w:t>
      </w:r>
    </w:p>
    <w:p w14:paraId="3FAB65EA" w14:textId="25F15F92"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sweeping</w:t>
      </w:r>
      <w:r w:rsidRPr="008C706E">
        <w:rPr>
          <w:rFonts w:ascii="Arial" w:hAnsi="Arial"/>
          <w:color w:val="0070C0"/>
          <w:sz w:val="24"/>
          <w:szCs w:val="24"/>
          <w:lang w:bidi="th-TH"/>
        </w:rPr>
        <w:t>.</w:t>
      </w:r>
    </w:p>
    <w:p w14:paraId="212DA3CD" w14:textId="75831CAA" w:rsidR="008C706E" w:rsidRDefault="008C706E" w:rsidP="00D7261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E0DE826" w14:textId="528C97E2" w:rsidR="00D72613" w:rsidRPr="00D72613" w:rsidRDefault="00D72613" w:rsidP="00D72613">
      <w:pPr>
        <w:ind w:left="576"/>
        <w:jc w:val="thaiDistribute"/>
        <w:rPr>
          <w:rFonts w:ascii="Arial" w:hAnsi="Arial"/>
          <w:sz w:val="24"/>
          <w:szCs w:val="24"/>
          <w:lang w:bidi="th-TH"/>
        </w:rPr>
      </w:pPr>
      <w:commentRangeStart w:id="1667"/>
      <w:r w:rsidRPr="00D05D41">
        <w:rPr>
          <w:rFonts w:ascii="Arial" w:hAnsi="Arial"/>
          <w:color w:val="00B050"/>
          <w:sz w:val="24"/>
          <w:szCs w:val="24"/>
          <w:lang w:bidi="th-TH"/>
        </w:rPr>
        <w:t xml:space="preserve">Prior to take-off and landing of aircraft,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inspect FOD.</w:t>
      </w:r>
      <w:commentRangeEnd w:id="1667"/>
      <w:r w:rsidR="00FE7C15">
        <w:rPr>
          <w:rStyle w:val="CommentReference"/>
        </w:rPr>
        <w:commentReference w:id="1667"/>
      </w:r>
      <w:r w:rsidRPr="00D05D41">
        <w:rPr>
          <w:rFonts w:ascii="Arial" w:hAnsi="Arial"/>
          <w:color w:val="00B050"/>
          <w:sz w:val="24"/>
          <w:szCs w:val="24"/>
          <w:lang w:bidi="th-TH"/>
        </w:rPr>
        <w:t xml:space="preserve"> </w:t>
      </w:r>
      <w:r w:rsidRPr="008C706E">
        <w:rPr>
          <w:rFonts w:ascii="Arial" w:hAnsi="Arial"/>
          <w:color w:val="00B050"/>
          <w:sz w:val="24"/>
          <w:szCs w:val="24"/>
          <w:highlight w:val="yellow"/>
          <w:lang w:bidi="th-TH"/>
        </w:rPr>
        <w:t>(Ground Handling</w:t>
      </w:r>
      <w:r w:rsidR="004A627D">
        <w:rPr>
          <w:rFonts w:ascii="Arial" w:hAnsi="Arial"/>
          <w:color w:val="00B050"/>
          <w:sz w:val="24"/>
          <w:szCs w:val="24"/>
          <w:highlight w:val="yellow"/>
          <w:lang w:bidi="th-TH"/>
        </w:rPr>
        <w:t xml:space="preserve"> or Fixed-Base Operator</w:t>
      </w:r>
      <w:r w:rsidRPr="008C706E">
        <w:rPr>
          <w:rFonts w:ascii="Arial" w:hAnsi="Arial"/>
          <w:color w:val="00B050"/>
          <w:sz w:val="24"/>
          <w:szCs w:val="24"/>
          <w:highlight w:val="yellow"/>
          <w:lang w:bidi="th-TH"/>
        </w:rPr>
        <w:t xml:space="preserve"> Responsible Person)</w:t>
      </w:r>
      <w:r w:rsidRPr="00D05D41">
        <w:rPr>
          <w:rFonts w:ascii="Arial" w:hAnsi="Arial"/>
          <w:color w:val="00B050"/>
          <w:sz w:val="24"/>
          <w:szCs w:val="24"/>
          <w:lang w:bidi="th-TH"/>
        </w:rPr>
        <w:t xml:space="preserve"> shall inspect apron area prior to aircraft parking. In case there are FOD in large quantities,</w:t>
      </w:r>
      <w:ins w:id="1668" w:author="Windows User" w:date="2020-03-19T15:36:00Z">
        <w:r w:rsidR="00FE7C15">
          <w:rPr>
            <w:rFonts w:ascii="Arial" w:hAnsi="Arial"/>
            <w:color w:val="00B050"/>
            <w:sz w:val="24"/>
            <w:szCs w:val="24"/>
            <w:lang w:bidi="th-TH"/>
          </w:rPr>
          <w:t xml:space="preserve"> upon receiving the report,</w:t>
        </w:r>
      </w:ins>
      <w:r w:rsidRPr="00D05D41">
        <w:rPr>
          <w:rFonts w:ascii="Arial" w:hAnsi="Arial"/>
          <w:color w:val="00B050"/>
          <w:sz w:val="24"/>
          <w:szCs w:val="24"/>
          <w:lang w:bidi="th-TH"/>
        </w:rPr>
        <w:t xml:space="preserve">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sweep the apron area.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and </w:t>
      </w:r>
      <w:r w:rsidRPr="008C706E">
        <w:rPr>
          <w:rFonts w:ascii="Arial" w:hAnsi="Arial"/>
          <w:color w:val="00B050"/>
          <w:sz w:val="24"/>
          <w:szCs w:val="24"/>
          <w:highlight w:val="yellow"/>
          <w:lang w:bidi="th-TH"/>
        </w:rPr>
        <w:t>(Air Carrier Responsible Person)</w:t>
      </w:r>
      <w:r w:rsidRPr="00D05D41">
        <w:rPr>
          <w:rFonts w:ascii="Arial" w:hAnsi="Arial"/>
          <w:color w:val="00B050"/>
          <w:sz w:val="24"/>
          <w:szCs w:val="24"/>
          <w:lang w:bidi="th-TH"/>
        </w:rPr>
        <w:t xml:space="preserve"> will joint inspect apron area once sweeping </w:t>
      </w:r>
      <w:r w:rsidR="00D05D41">
        <w:rPr>
          <w:rFonts w:ascii="Arial" w:hAnsi="Arial"/>
          <w:color w:val="00B050"/>
          <w:sz w:val="24"/>
          <w:szCs w:val="24"/>
          <w:lang w:bidi="th-TH"/>
        </w:rPr>
        <w:t>is</w:t>
      </w:r>
      <w:r w:rsidRPr="00D05D41">
        <w:rPr>
          <w:rFonts w:ascii="Arial" w:hAnsi="Arial"/>
          <w:color w:val="00B050"/>
          <w:sz w:val="24"/>
          <w:szCs w:val="24"/>
          <w:lang w:bidi="th-TH"/>
        </w:rPr>
        <w:t xml:space="preserve"> finished. </w:t>
      </w:r>
    </w:p>
    <w:p w14:paraId="1FD449A9" w14:textId="0726968D" w:rsidR="00D05D41" w:rsidRDefault="00D05D41"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Apron Cleaning</w:t>
      </w:r>
    </w:p>
    <w:p w14:paraId="4105DC7F" w14:textId="6CF707CE"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cleaning</w:t>
      </w:r>
      <w:r w:rsidRPr="008C706E">
        <w:rPr>
          <w:rFonts w:ascii="Arial" w:hAnsi="Arial"/>
          <w:color w:val="0070C0"/>
          <w:sz w:val="24"/>
          <w:szCs w:val="24"/>
          <w:lang w:bidi="th-TH"/>
        </w:rPr>
        <w:t>.</w:t>
      </w:r>
    </w:p>
    <w:p w14:paraId="18E8D8FE" w14:textId="77777777" w:rsidR="008C706E" w:rsidRDefault="008C706E" w:rsidP="008C706E">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E6A4848" w14:textId="4C795A51" w:rsidR="00D05D41" w:rsidRPr="009B24B7" w:rsidRDefault="003E4B2B" w:rsidP="00D05D41">
      <w:pPr>
        <w:ind w:left="576"/>
        <w:jc w:val="thaiDistribute"/>
        <w:rPr>
          <w:rFonts w:ascii="Arial" w:hAnsi="Arial"/>
          <w:color w:val="00B050"/>
          <w:sz w:val="24"/>
          <w:szCs w:val="24"/>
          <w:lang w:bidi="th-TH"/>
        </w:rPr>
      </w:pPr>
      <w:r w:rsidRPr="008C706E">
        <w:rPr>
          <w:rFonts w:ascii="Arial" w:hAnsi="Arial"/>
          <w:color w:val="00B050"/>
          <w:sz w:val="24"/>
          <w:szCs w:val="24"/>
          <w:highlight w:val="yellow"/>
          <w:lang w:bidi="th-TH"/>
        </w:rPr>
        <w:t>(Name)</w:t>
      </w:r>
      <w:r w:rsidRPr="009B24B7">
        <w:rPr>
          <w:rFonts w:ascii="Arial" w:hAnsi="Arial"/>
          <w:color w:val="00B050"/>
          <w:sz w:val="24"/>
          <w:szCs w:val="24"/>
          <w:lang w:bidi="th-TH"/>
        </w:rPr>
        <w:t xml:space="preserve"> Airport will clean the apron when requested by users in airside or when a daily airport inspection results in the need of cleaning. </w:t>
      </w:r>
      <w:r w:rsidR="008F4C23" w:rsidRPr="009B24B7">
        <w:rPr>
          <w:rFonts w:ascii="Arial" w:hAnsi="Arial"/>
          <w:color w:val="00B050"/>
          <w:sz w:val="24"/>
          <w:szCs w:val="24"/>
          <w:lang w:bidi="th-TH"/>
        </w:rPr>
        <w:t>The airport will use a proper cleaning agent suitable for types of contaminations.</w:t>
      </w:r>
    </w:p>
    <w:p w14:paraId="116D8B40" w14:textId="0D6C37EC" w:rsidR="008F4C23" w:rsidRPr="009B24B7" w:rsidRDefault="008F4C23" w:rsidP="00D05D41">
      <w:pPr>
        <w:ind w:left="576"/>
        <w:jc w:val="thaiDistribute"/>
        <w:rPr>
          <w:rFonts w:ascii="Arial" w:hAnsi="Arial"/>
          <w:color w:val="00B050"/>
          <w:sz w:val="24"/>
          <w:szCs w:val="24"/>
          <w:lang w:bidi="th-TH"/>
        </w:rPr>
      </w:pPr>
      <w:r w:rsidRPr="009B24B7">
        <w:rPr>
          <w:rFonts w:ascii="Arial" w:hAnsi="Arial"/>
          <w:color w:val="00B050"/>
          <w:sz w:val="24"/>
          <w:szCs w:val="24"/>
          <w:lang w:bidi="th-TH"/>
        </w:rPr>
        <w:t>An aircraft fueling agent is responsible for prevention of spillage and cleaning of such spillage. Spillage shall be contained in a limited area and not contaminate water drainage or water body. Cleaning shall be done immediately. If the fueling agent cannot clean the spillage, the airport will take over the action. The expenses caused by such spillage shall be charge</w:t>
      </w:r>
      <w:ins w:id="1669" w:author="Windows User" w:date="2020-03-19T15:38:00Z">
        <w:r w:rsidR="00FE7C15">
          <w:rPr>
            <w:rFonts w:ascii="Arial" w:hAnsi="Arial"/>
            <w:color w:val="00B050"/>
            <w:sz w:val="24"/>
            <w:szCs w:val="24"/>
            <w:lang w:bidi="th-TH"/>
          </w:rPr>
          <w:t>d</w:t>
        </w:r>
      </w:ins>
      <w:r w:rsidRPr="009B24B7">
        <w:rPr>
          <w:rFonts w:ascii="Arial" w:hAnsi="Arial"/>
          <w:color w:val="00B050"/>
          <w:sz w:val="24"/>
          <w:szCs w:val="24"/>
          <w:lang w:bidi="th-TH"/>
        </w:rPr>
        <w:t xml:space="preserve"> to the fueling agent.</w:t>
      </w:r>
    </w:p>
    <w:p w14:paraId="1F6ADE9F" w14:textId="35C3F834" w:rsidR="005624B3" w:rsidRPr="009B24B7" w:rsidRDefault="00F81E22" w:rsidP="00D05D41">
      <w:pPr>
        <w:ind w:left="576"/>
        <w:jc w:val="thaiDistribute"/>
        <w:rPr>
          <w:rFonts w:ascii="Arial" w:hAnsi="Arial"/>
          <w:color w:val="00B050"/>
          <w:sz w:val="24"/>
          <w:szCs w:val="24"/>
          <w:lang w:bidi="th-TH"/>
        </w:rPr>
      </w:pPr>
      <w:r w:rsidRPr="009B24B7">
        <w:rPr>
          <w:rFonts w:ascii="Arial" w:hAnsi="Arial"/>
          <w:color w:val="00B050"/>
          <w:sz w:val="24"/>
          <w:szCs w:val="24"/>
          <w:lang w:bidi="th-TH"/>
        </w:rPr>
        <w:t>Ground handling agents</w:t>
      </w:r>
      <w:r w:rsidR="004A627D">
        <w:rPr>
          <w:rFonts w:ascii="Arial" w:hAnsi="Arial"/>
          <w:color w:val="00B050"/>
          <w:sz w:val="24"/>
          <w:szCs w:val="24"/>
          <w:lang w:bidi="th-TH"/>
        </w:rPr>
        <w:t>, fixed-base operator,</w:t>
      </w:r>
      <w:r w:rsidRPr="009B24B7">
        <w:rPr>
          <w:rFonts w:ascii="Arial" w:hAnsi="Arial"/>
          <w:color w:val="00B050"/>
          <w:sz w:val="24"/>
          <w:szCs w:val="24"/>
          <w:lang w:bidi="th-TH"/>
        </w:rPr>
        <w:t xml:space="preserve"> and air carriers using the airport shall make sure that the apron is clean</w:t>
      </w:r>
      <w:r w:rsidR="00B20ED2" w:rsidRPr="009B24B7">
        <w:rPr>
          <w:rFonts w:ascii="Arial" w:hAnsi="Arial"/>
          <w:color w:val="00B050"/>
          <w:sz w:val="24"/>
          <w:szCs w:val="24"/>
          <w:lang w:bidi="th-TH"/>
        </w:rPr>
        <w:t xml:space="preserve"> from FODs or contaminations</w:t>
      </w:r>
      <w:r w:rsidRPr="009B24B7">
        <w:rPr>
          <w:rFonts w:ascii="Arial" w:hAnsi="Arial"/>
          <w:color w:val="00B050"/>
          <w:sz w:val="24"/>
          <w:szCs w:val="24"/>
          <w:lang w:bidi="th-TH"/>
        </w:rPr>
        <w:t xml:space="preserve"> after the aircraft leave the apron.</w:t>
      </w:r>
    </w:p>
    <w:p w14:paraId="1718D12F" w14:textId="18E8661E" w:rsidR="008C0938"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Incident and Accident Reports</w:t>
      </w:r>
    </w:p>
    <w:p w14:paraId="197A7F85" w14:textId="45030FE5"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incident and accident reports</w:t>
      </w:r>
      <w:r w:rsidRPr="008C706E">
        <w:rPr>
          <w:rFonts w:ascii="Arial" w:hAnsi="Arial"/>
          <w:color w:val="0070C0"/>
          <w:sz w:val="24"/>
          <w:szCs w:val="24"/>
          <w:lang w:bidi="th-TH"/>
        </w:rPr>
        <w:t>.</w:t>
      </w:r>
    </w:p>
    <w:p w14:paraId="31A16DA4" w14:textId="0B7AD08F" w:rsidR="008C706E" w:rsidRDefault="008C706E" w:rsidP="008C706E">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6A23F54" w14:textId="2D5504AF" w:rsidR="009B24B7" w:rsidRPr="00A97B28" w:rsidRDefault="009B24B7" w:rsidP="009B24B7">
      <w:pPr>
        <w:ind w:left="576"/>
        <w:jc w:val="thaiDistribute"/>
        <w:rPr>
          <w:rFonts w:ascii="Arial" w:hAnsi="Arial"/>
          <w:color w:val="00B050"/>
          <w:sz w:val="24"/>
          <w:szCs w:val="24"/>
          <w:lang w:bidi="th-TH"/>
        </w:rPr>
      </w:pPr>
      <w:r w:rsidRPr="00A97B28">
        <w:rPr>
          <w:rFonts w:ascii="Arial" w:hAnsi="Arial"/>
          <w:color w:val="00B050"/>
          <w:sz w:val="24"/>
          <w:szCs w:val="24"/>
          <w:lang w:bidi="th-TH"/>
        </w:rPr>
        <w:lastRenderedPageBreak/>
        <w:t>Any accident and incident shall be reported through the airport safety management system. The person causing the incident and accident</w:t>
      </w:r>
      <w:r w:rsidR="00FA09F7" w:rsidRPr="00A97B28">
        <w:rPr>
          <w:rFonts w:ascii="Arial" w:hAnsi="Arial"/>
          <w:color w:val="00B050"/>
          <w:sz w:val="24"/>
          <w:szCs w:val="24"/>
          <w:lang w:bidi="th-TH"/>
        </w:rPr>
        <w:t xml:space="preserve"> or the witness</w:t>
      </w:r>
      <w:r w:rsidRPr="00A97B28">
        <w:rPr>
          <w:rFonts w:ascii="Arial" w:hAnsi="Arial"/>
          <w:color w:val="00B050"/>
          <w:sz w:val="24"/>
          <w:szCs w:val="24"/>
          <w:lang w:bidi="th-TH"/>
        </w:rPr>
        <w:t xml:space="preserve"> shall also report their supervisors immediately.</w:t>
      </w:r>
    </w:p>
    <w:p w14:paraId="7FF3B408" w14:textId="19967D84" w:rsidR="009B24B7" w:rsidRPr="00A97B28" w:rsidRDefault="009B24B7" w:rsidP="009B24B7">
      <w:pPr>
        <w:ind w:left="576"/>
        <w:jc w:val="thaiDistribute"/>
        <w:rPr>
          <w:rFonts w:ascii="Arial" w:hAnsi="Arial"/>
          <w:color w:val="00B050"/>
          <w:sz w:val="24"/>
          <w:szCs w:val="24"/>
          <w:lang w:bidi="th-TH"/>
        </w:rPr>
      </w:pPr>
      <w:r w:rsidRPr="00A97B28">
        <w:rPr>
          <w:rFonts w:ascii="Arial" w:hAnsi="Arial"/>
          <w:color w:val="00B050"/>
          <w:sz w:val="24"/>
          <w:szCs w:val="24"/>
          <w:lang w:bidi="th-TH"/>
        </w:rPr>
        <w:t xml:space="preserve">The Accident and Incident Reporting Form in </w:t>
      </w:r>
      <w:r w:rsidR="00C43175">
        <w:rPr>
          <w:rFonts w:ascii="Arial" w:hAnsi="Arial"/>
          <w:color w:val="00B050"/>
          <w:sz w:val="24"/>
          <w:szCs w:val="24"/>
          <w:lang w:bidi="th-TH"/>
        </w:rPr>
        <w:t>Annex</w:t>
      </w:r>
      <w:r w:rsidRPr="00A97B28">
        <w:rPr>
          <w:rFonts w:ascii="Arial" w:hAnsi="Arial"/>
          <w:color w:val="00B050"/>
          <w:sz w:val="24"/>
          <w:szCs w:val="24"/>
          <w:lang w:bidi="th-TH"/>
        </w:rPr>
        <w:t xml:space="preserve"> (</w:t>
      </w:r>
      <w:del w:id="1670" w:author="Windows User" w:date="2020-03-19T15:40:00Z">
        <w:r w:rsidRPr="00A97B28" w:rsidDel="003B7948">
          <w:rPr>
            <w:rFonts w:ascii="Arial" w:hAnsi="Arial"/>
            <w:color w:val="00B050"/>
            <w:sz w:val="24"/>
            <w:szCs w:val="24"/>
            <w:lang w:bidi="th-TH"/>
          </w:rPr>
          <w:delText>n</w:delText>
        </w:r>
      </w:del>
      <w:ins w:id="1671" w:author="Windows User" w:date="2020-03-19T15:40:00Z">
        <w:r w:rsidR="003B7948">
          <w:rPr>
            <w:rFonts w:ascii="Arial" w:hAnsi="Arial"/>
            <w:color w:val="00B050"/>
            <w:sz w:val="24"/>
            <w:szCs w:val="24"/>
            <w:lang w:bidi="th-TH"/>
          </w:rPr>
          <w:t>#</w:t>
        </w:r>
      </w:ins>
      <w:r w:rsidRPr="00A97B28">
        <w:rPr>
          <w:rFonts w:ascii="Arial" w:hAnsi="Arial"/>
          <w:color w:val="00B050"/>
          <w:sz w:val="24"/>
          <w:szCs w:val="24"/>
          <w:lang w:bidi="th-TH"/>
        </w:rPr>
        <w:t xml:space="preserve">) shall be used. </w:t>
      </w:r>
      <w:r w:rsidR="00FA09F7" w:rsidRPr="00A97B28">
        <w:rPr>
          <w:rFonts w:ascii="Arial" w:hAnsi="Arial"/>
          <w:color w:val="00B050"/>
          <w:sz w:val="24"/>
          <w:szCs w:val="24"/>
          <w:lang w:bidi="th-TH"/>
        </w:rPr>
        <w:t xml:space="preserve">The person causing the incident and accident or the witness shall give detailed information to </w:t>
      </w:r>
      <w:r w:rsidR="00FA09F7" w:rsidRPr="008C706E">
        <w:rPr>
          <w:rFonts w:ascii="Arial" w:hAnsi="Arial"/>
          <w:color w:val="00B050"/>
          <w:sz w:val="24"/>
          <w:szCs w:val="24"/>
          <w:highlight w:val="yellow"/>
          <w:lang w:bidi="th-TH"/>
        </w:rPr>
        <w:t>(Airport Responsible Person)</w:t>
      </w:r>
      <w:r w:rsidR="00FA09F7" w:rsidRPr="00A97B28">
        <w:rPr>
          <w:rFonts w:ascii="Arial" w:hAnsi="Arial"/>
          <w:color w:val="00B050"/>
          <w:sz w:val="24"/>
          <w:szCs w:val="24"/>
          <w:lang w:bidi="th-TH"/>
        </w:rPr>
        <w:t xml:space="preserve"> without hesitation.</w:t>
      </w:r>
    </w:p>
    <w:p w14:paraId="1B5FE3C1" w14:textId="40ECEFF9" w:rsidR="00FA09F7" w:rsidRPr="00A97B28" w:rsidRDefault="00FA09F7" w:rsidP="009B24B7">
      <w:pPr>
        <w:ind w:left="576"/>
        <w:jc w:val="thaiDistribute"/>
        <w:rPr>
          <w:rFonts w:ascii="Arial" w:hAnsi="Arial"/>
          <w:color w:val="00B050"/>
          <w:sz w:val="24"/>
          <w:szCs w:val="24"/>
          <w:lang w:bidi="th-TH"/>
        </w:rPr>
      </w:pPr>
      <w:del w:id="1672" w:author="Windows User" w:date="2020-03-19T15:39:00Z">
        <w:r w:rsidRPr="00A97B28" w:rsidDel="003B7948">
          <w:rPr>
            <w:rFonts w:ascii="Arial" w:hAnsi="Arial"/>
            <w:color w:val="00B050"/>
            <w:sz w:val="24"/>
            <w:szCs w:val="24"/>
            <w:lang w:bidi="th-TH"/>
          </w:rPr>
          <w:delText>For quick responses, the report can be in verbal and follow by a writing report.</w:delText>
        </w:r>
      </w:del>
      <w:ins w:id="1673" w:author="Windows User" w:date="2020-03-19T15:39:00Z">
        <w:r w:rsidR="003B7948">
          <w:rPr>
            <w:rFonts w:ascii="Arial" w:hAnsi="Arial"/>
            <w:color w:val="00B050"/>
            <w:sz w:val="24"/>
            <w:szCs w:val="24"/>
            <w:lang w:bidi="th-TH"/>
          </w:rPr>
          <w:t>For immediate hazards</w:t>
        </w:r>
      </w:ins>
      <w:ins w:id="1674" w:author="Windows User" w:date="2020-03-19T15:42:00Z">
        <w:r w:rsidR="003B7948">
          <w:rPr>
            <w:rFonts w:ascii="Arial" w:hAnsi="Arial"/>
            <w:color w:val="00B050"/>
            <w:sz w:val="24"/>
            <w:szCs w:val="24"/>
            <w:lang w:bidi="th-TH"/>
          </w:rPr>
          <w:t xml:space="preserve"> or accident / incident requiring immediate follow-up actions</w:t>
        </w:r>
      </w:ins>
      <w:ins w:id="1675" w:author="Windows User" w:date="2020-03-19T15:39:00Z">
        <w:r w:rsidR="003B7948">
          <w:rPr>
            <w:rFonts w:ascii="Arial" w:hAnsi="Arial"/>
            <w:color w:val="00B050"/>
            <w:sz w:val="24"/>
            <w:szCs w:val="24"/>
            <w:lang w:bidi="th-TH"/>
          </w:rPr>
          <w:t xml:space="preserve">, airport staff shall call [airport operation centre] </w:t>
        </w:r>
      </w:ins>
      <w:ins w:id="1676" w:author="Windows User" w:date="2020-03-19T15:40:00Z">
        <w:r w:rsidR="003B7948">
          <w:rPr>
            <w:rFonts w:ascii="Arial" w:hAnsi="Arial"/>
            <w:color w:val="00B050"/>
            <w:sz w:val="24"/>
            <w:szCs w:val="24"/>
            <w:lang w:bidi="th-TH"/>
          </w:rPr>
          <w:t xml:space="preserve">at </w:t>
        </w:r>
      </w:ins>
      <w:ins w:id="1677" w:author="Windows User" w:date="2020-03-19T15:39:00Z">
        <w:r w:rsidR="003B7948">
          <w:rPr>
            <w:rFonts w:ascii="Arial" w:hAnsi="Arial"/>
            <w:color w:val="00B050"/>
            <w:sz w:val="24"/>
            <w:szCs w:val="24"/>
            <w:lang w:bidi="th-TH"/>
          </w:rPr>
          <w:t>[phone number]</w:t>
        </w:r>
      </w:ins>
      <w:ins w:id="1678" w:author="Windows User" w:date="2020-03-19T15:40:00Z">
        <w:r w:rsidR="003B7948">
          <w:rPr>
            <w:rFonts w:ascii="Arial" w:hAnsi="Arial"/>
            <w:color w:val="00B050"/>
            <w:sz w:val="24"/>
            <w:szCs w:val="24"/>
            <w:lang w:bidi="th-TH"/>
          </w:rPr>
          <w:t xml:space="preserve"> without delay.</w:t>
        </w:r>
      </w:ins>
    </w:p>
    <w:p w14:paraId="44FF9AF7" w14:textId="488B24C5" w:rsidR="008C0938"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Safety Compliance Monitoring</w:t>
      </w:r>
    </w:p>
    <w:p w14:paraId="5CBAEC3A" w14:textId="78419B5F"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safety compliance monitoring to ensure ground operations’ safety and compliance to standard. An airport shall establish safety compliance monitoring period based on air traffic volume.</w:t>
      </w:r>
    </w:p>
    <w:p w14:paraId="60F09EE7" w14:textId="0A055A3F" w:rsidR="008C706E" w:rsidRDefault="008C706E" w:rsidP="008C706E">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D0E8192" w14:textId="20791A3F" w:rsidR="00A97B28" w:rsidRPr="004D5EE1" w:rsidRDefault="00A97B28" w:rsidP="00A97B28">
      <w:pPr>
        <w:ind w:left="576"/>
        <w:jc w:val="thaiDistribute"/>
        <w:rPr>
          <w:rFonts w:ascii="Arial" w:hAnsi="Arial"/>
          <w:color w:val="00B050"/>
          <w:sz w:val="24"/>
          <w:szCs w:val="24"/>
          <w:lang w:bidi="th-TH"/>
        </w:rPr>
      </w:pPr>
      <w:r w:rsidRPr="004D5EE1">
        <w:rPr>
          <w:rFonts w:ascii="Arial" w:hAnsi="Arial"/>
          <w:color w:val="00B050"/>
          <w:sz w:val="24"/>
          <w:szCs w:val="24"/>
          <w:lang w:bidi="th-TH"/>
        </w:rPr>
        <w:t>For safety operations in the apron, the airport will set up a minimum standard for ground handling operations. The airport randomly inspects the ground handling procedures to ensure the compliance to the safety standards.</w:t>
      </w:r>
    </w:p>
    <w:p w14:paraId="72E77262" w14:textId="371841A6" w:rsidR="00A97B28" w:rsidRPr="004D5EE1" w:rsidRDefault="00A97B28" w:rsidP="00A97B28">
      <w:pPr>
        <w:ind w:left="576"/>
        <w:jc w:val="thaiDistribute"/>
        <w:rPr>
          <w:rFonts w:ascii="Arial" w:hAnsi="Arial"/>
          <w:color w:val="00B050"/>
          <w:sz w:val="24"/>
          <w:szCs w:val="24"/>
          <w:lang w:bidi="th-TH"/>
        </w:rPr>
      </w:pPr>
      <w:r w:rsidRPr="004D5EE1">
        <w:rPr>
          <w:rFonts w:ascii="Arial" w:hAnsi="Arial"/>
          <w:color w:val="00B050"/>
          <w:sz w:val="24"/>
          <w:szCs w:val="24"/>
          <w:lang w:bidi="th-TH"/>
        </w:rPr>
        <w:t>Non-compliances shall be reported to (Airport Operations Officer)</w:t>
      </w:r>
      <w:r w:rsidR="00AE0C5F" w:rsidRPr="004D5EE1">
        <w:rPr>
          <w:rFonts w:ascii="Arial" w:hAnsi="Arial"/>
          <w:color w:val="00B050"/>
          <w:sz w:val="24"/>
          <w:szCs w:val="24"/>
          <w:lang w:bidi="th-TH"/>
        </w:rPr>
        <w:t xml:space="preserve"> and via the airport safety report system</w:t>
      </w:r>
      <w:r w:rsidRPr="004D5EE1">
        <w:rPr>
          <w:rFonts w:ascii="Arial" w:hAnsi="Arial"/>
          <w:color w:val="00B050"/>
          <w:sz w:val="24"/>
          <w:szCs w:val="24"/>
          <w:lang w:bidi="th-TH"/>
        </w:rPr>
        <w:t>. The airport may cease a non-compliance operation</w:t>
      </w:r>
      <w:r w:rsidR="00AE0C5F" w:rsidRPr="004D5EE1">
        <w:rPr>
          <w:rFonts w:ascii="Arial" w:hAnsi="Arial"/>
          <w:color w:val="00B050"/>
          <w:sz w:val="24"/>
          <w:szCs w:val="24"/>
          <w:lang w:bidi="th-TH"/>
        </w:rPr>
        <w:t xml:space="preserve"> that may be harmful. </w:t>
      </w:r>
    </w:p>
    <w:p w14:paraId="2CB5D711" w14:textId="77777777" w:rsidR="00A97B28" w:rsidRPr="00A97B28" w:rsidRDefault="00A97B28" w:rsidP="00A97B28">
      <w:pPr>
        <w:jc w:val="thaiDistribute"/>
        <w:rPr>
          <w:rFonts w:ascii="Arial" w:hAnsi="Arial"/>
          <w:sz w:val="24"/>
          <w:szCs w:val="24"/>
          <w:lang w:bidi="th-TH"/>
        </w:rPr>
      </w:pPr>
    </w:p>
    <w:p w14:paraId="2A0D812B" w14:textId="77777777" w:rsidR="00D70EEF" w:rsidRDefault="00D70EEF">
      <w:pPr>
        <w:rPr>
          <w:rFonts w:ascii="Arial" w:hAnsi="Arial"/>
          <w:b/>
          <w:bCs/>
          <w:color w:val="1F497D" w:themeColor="text2"/>
          <w:sz w:val="24"/>
          <w:szCs w:val="24"/>
          <w:cs/>
          <w:lang w:bidi="th-TH"/>
        </w:rPr>
        <w:sectPr w:rsidR="00D70EEF" w:rsidSect="00653723">
          <w:headerReference w:type="even" r:id="rId82"/>
          <w:headerReference w:type="default" r:id="rId83"/>
          <w:footerReference w:type="default" r:id="rId84"/>
          <w:headerReference w:type="first" r:id="rId85"/>
          <w:pgSz w:w="12240" w:h="15840"/>
          <w:pgMar w:top="1350" w:right="720" w:bottom="720" w:left="2160" w:header="720" w:footer="720" w:gutter="0"/>
          <w:pgNumType w:start="1"/>
          <w:cols w:space="720"/>
          <w:docGrid w:linePitch="360"/>
        </w:sectPr>
      </w:pPr>
    </w:p>
    <w:p w14:paraId="5B29793E" w14:textId="3DC98CCC" w:rsidR="00C577DF" w:rsidRPr="00444E77" w:rsidRDefault="00C577DF" w:rsidP="00AC1CC9">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Airside Vehicle Control</w:t>
      </w:r>
    </w:p>
    <w:p w14:paraId="6B014421" w14:textId="4C542E34" w:rsidR="00383642" w:rsidRPr="00875AA5" w:rsidRDefault="00875AA5" w:rsidP="00383642">
      <w:pPr>
        <w:rPr>
          <w:rFonts w:ascii="Arial" w:hAnsi="Arial"/>
          <w:color w:val="0070C0"/>
          <w:sz w:val="24"/>
          <w:szCs w:val="24"/>
          <w:lang w:bidi="th-TH"/>
        </w:rPr>
      </w:pPr>
      <w:r w:rsidRPr="00875AA5">
        <w:rPr>
          <w:rFonts w:ascii="Arial" w:hAnsi="Arial"/>
          <w:color w:val="0070C0"/>
          <w:sz w:val="24"/>
          <w:szCs w:val="24"/>
          <w:lang w:bidi="th-TH"/>
        </w:rPr>
        <w:t>Particulars for airside vehicle control including applicable traffic rules, driving permits, and enforcement.</w:t>
      </w:r>
    </w:p>
    <w:p w14:paraId="56F2D288" w14:textId="0D860F2F" w:rsidR="00EE2AD6" w:rsidRDefault="00EE2AD6" w:rsidP="00AC1CC9">
      <w:pPr>
        <w:pStyle w:val="ListParagraph"/>
        <w:numPr>
          <w:ilvl w:val="2"/>
          <w:numId w:val="2"/>
        </w:numPr>
        <w:rPr>
          <w:rFonts w:ascii="Arial" w:hAnsi="Arial"/>
          <w:sz w:val="24"/>
          <w:szCs w:val="24"/>
          <w:lang w:bidi="th-TH"/>
        </w:rPr>
      </w:pPr>
      <w:r>
        <w:rPr>
          <w:rFonts w:ascii="Arial" w:hAnsi="Arial"/>
          <w:sz w:val="24"/>
          <w:szCs w:val="24"/>
          <w:lang w:bidi="th-TH"/>
        </w:rPr>
        <w:t>Purpose</w:t>
      </w:r>
    </w:p>
    <w:p w14:paraId="4407B029" w14:textId="78D8BE98" w:rsidR="00875AA5" w:rsidRDefault="00875AA5" w:rsidP="001401E6">
      <w:pPr>
        <w:ind w:left="576"/>
        <w:jc w:val="thaiDistribute"/>
        <w:rPr>
          <w:rFonts w:ascii="Arial" w:hAnsi="Arial"/>
          <w:color w:val="0070C0"/>
          <w:sz w:val="24"/>
          <w:szCs w:val="24"/>
          <w:lang w:bidi="th-TH"/>
        </w:rPr>
      </w:pPr>
      <w:r w:rsidRPr="00A672E0">
        <w:rPr>
          <w:rFonts w:ascii="Arial" w:hAnsi="Arial"/>
          <w:color w:val="0070C0"/>
          <w:sz w:val="24"/>
          <w:szCs w:val="24"/>
          <w:lang w:bidi="th-TH"/>
        </w:rPr>
        <w:t xml:space="preserve">The aim of </w:t>
      </w:r>
      <w:r>
        <w:rPr>
          <w:rFonts w:ascii="Arial" w:hAnsi="Arial"/>
          <w:color w:val="0070C0"/>
          <w:sz w:val="24"/>
          <w:szCs w:val="24"/>
          <w:lang w:bidi="th-TH"/>
        </w:rPr>
        <w:t xml:space="preserve">airside vehicle control is to prevent accident/incident </w:t>
      </w:r>
      <w:del w:id="1680" w:author="Windows User" w:date="2020-03-19T15:43:00Z">
        <w:r w:rsidDel="006F5A0F">
          <w:rPr>
            <w:rFonts w:ascii="Arial" w:hAnsi="Arial"/>
            <w:color w:val="0070C0"/>
            <w:sz w:val="24"/>
            <w:szCs w:val="24"/>
            <w:lang w:bidi="th-TH"/>
          </w:rPr>
          <w:delText>between aircraft and ground handling equipment or pedestrian</w:delText>
        </w:r>
      </w:del>
      <w:ins w:id="1681" w:author="Windows User" w:date="2020-03-19T15:43:00Z">
        <w:r w:rsidR="006F5A0F">
          <w:rPr>
            <w:rFonts w:ascii="Arial" w:hAnsi="Arial"/>
            <w:color w:val="0070C0"/>
            <w:sz w:val="24"/>
            <w:szCs w:val="24"/>
            <w:lang w:bidi="th-TH"/>
          </w:rPr>
          <w:t>involving vehicles / equipment</w:t>
        </w:r>
      </w:ins>
      <w:del w:id="1682" w:author="Windows User" w:date="2020-03-19T15:43:00Z">
        <w:r w:rsidDel="006F5A0F">
          <w:rPr>
            <w:rFonts w:ascii="Arial" w:hAnsi="Arial"/>
            <w:color w:val="0070C0"/>
            <w:sz w:val="24"/>
            <w:szCs w:val="24"/>
            <w:lang w:bidi="th-TH"/>
          </w:rPr>
          <w:delText>.</w:delText>
        </w:r>
        <w:r w:rsidRPr="00A672E0" w:rsidDel="006F5A0F">
          <w:rPr>
            <w:rFonts w:ascii="Arial" w:hAnsi="Arial"/>
            <w:color w:val="0070C0"/>
            <w:sz w:val="24"/>
            <w:szCs w:val="24"/>
            <w:lang w:bidi="th-TH"/>
          </w:rPr>
          <w:delText xml:space="preserve"> </w:delText>
        </w:r>
      </w:del>
      <w:ins w:id="1683" w:author="Windows User" w:date="2020-03-19T15:43:00Z">
        <w:r w:rsidR="006F5A0F">
          <w:rPr>
            <w:rFonts w:ascii="Arial" w:hAnsi="Arial"/>
            <w:color w:val="0070C0"/>
            <w:sz w:val="24"/>
            <w:szCs w:val="24"/>
            <w:lang w:bidi="th-TH"/>
          </w:rPr>
          <w:t>,</w:t>
        </w:r>
        <w:r w:rsidR="006F5A0F" w:rsidRPr="00A672E0">
          <w:rPr>
            <w:rFonts w:ascii="Arial" w:hAnsi="Arial"/>
            <w:color w:val="0070C0"/>
            <w:sz w:val="24"/>
            <w:szCs w:val="24"/>
            <w:lang w:bidi="th-TH"/>
          </w:rPr>
          <w:t xml:space="preserve"> </w:t>
        </w:r>
      </w:ins>
      <w:r w:rsidRPr="00A672E0">
        <w:rPr>
          <w:rFonts w:ascii="Arial" w:hAnsi="Arial"/>
          <w:color w:val="0070C0"/>
          <w:sz w:val="24"/>
          <w:szCs w:val="24"/>
          <w:lang w:bidi="th-TH"/>
        </w:rPr>
        <w:t>to ensure the safety of ground handling operations and minimize risks and hazards of ground operations</w:t>
      </w:r>
      <w:del w:id="1684" w:author="Windows User" w:date="2020-03-19T15:43:00Z">
        <w:r w:rsidRPr="00A672E0" w:rsidDel="006F5A0F">
          <w:rPr>
            <w:rFonts w:ascii="Arial" w:hAnsi="Arial"/>
            <w:color w:val="0070C0"/>
            <w:sz w:val="24"/>
            <w:szCs w:val="24"/>
            <w:lang w:bidi="th-TH"/>
          </w:rPr>
          <w:delText xml:space="preserve"> accident and incident</w:delText>
        </w:r>
      </w:del>
      <w:r w:rsidRPr="00A672E0">
        <w:rPr>
          <w:rFonts w:ascii="Arial" w:hAnsi="Arial"/>
          <w:color w:val="0070C0"/>
          <w:sz w:val="24"/>
          <w:szCs w:val="24"/>
          <w:lang w:bidi="th-TH"/>
        </w:rPr>
        <w:t>.</w:t>
      </w:r>
    </w:p>
    <w:p w14:paraId="05913C6C" w14:textId="4F452F6C" w:rsidR="00875AA5" w:rsidRPr="00875AA5" w:rsidRDefault="00875AA5" w:rsidP="001401E6">
      <w:pPr>
        <w:ind w:left="576"/>
        <w:jc w:val="thaiDistribute"/>
        <w:rPr>
          <w:rFonts w:ascii="Arial" w:hAnsi="Arial"/>
          <w:color w:val="00B050"/>
          <w:sz w:val="24"/>
          <w:szCs w:val="24"/>
          <w:lang w:bidi="th-TH"/>
        </w:rPr>
      </w:pPr>
      <w:r w:rsidRPr="00875AA5">
        <w:rPr>
          <w:rFonts w:ascii="Arial" w:hAnsi="Arial"/>
          <w:color w:val="00B050"/>
          <w:sz w:val="24"/>
          <w:szCs w:val="24"/>
          <w:lang w:bidi="th-TH"/>
        </w:rPr>
        <w:t>Example:</w:t>
      </w:r>
    </w:p>
    <w:p w14:paraId="7F01543F" w14:textId="0277AB67" w:rsidR="00914288" w:rsidRPr="009E74FD" w:rsidRDefault="00914288" w:rsidP="001401E6">
      <w:pPr>
        <w:ind w:left="576"/>
        <w:jc w:val="thaiDistribute"/>
        <w:rPr>
          <w:rFonts w:ascii="Arial" w:hAnsi="Arial"/>
          <w:color w:val="00B050"/>
          <w:sz w:val="24"/>
          <w:szCs w:val="24"/>
          <w:lang w:bidi="th-TH"/>
        </w:rPr>
      </w:pPr>
      <w:r w:rsidRPr="009E74FD">
        <w:rPr>
          <w:rFonts w:ascii="Arial" w:hAnsi="Arial"/>
          <w:color w:val="00B050"/>
          <w:sz w:val="24"/>
          <w:szCs w:val="24"/>
          <w:lang w:bidi="th-TH"/>
        </w:rPr>
        <w:t xml:space="preserve">The purpose of the Airside Vehicle Control Handbook (the Handbook) is to ensure the safe airside operation of vehicles on </w:t>
      </w:r>
      <w:r w:rsidRPr="009E74FD">
        <w:rPr>
          <w:rFonts w:ascii="Arial" w:hAnsi="Arial"/>
          <w:color w:val="00B050"/>
          <w:sz w:val="24"/>
          <w:szCs w:val="24"/>
          <w:highlight w:val="yellow"/>
          <w:lang w:bidi="th-TH"/>
        </w:rPr>
        <w:t>(Name)</w:t>
      </w:r>
      <w:r w:rsidRPr="009E74FD">
        <w:rPr>
          <w:rFonts w:ascii="Arial" w:hAnsi="Arial"/>
          <w:color w:val="00B050"/>
          <w:sz w:val="24"/>
          <w:szCs w:val="24"/>
          <w:lang w:bidi="th-TH"/>
        </w:rPr>
        <w:t xml:space="preserve"> Airport. The Handbook is compiled as Annex </w:t>
      </w:r>
      <w:r w:rsidRPr="009E74FD">
        <w:rPr>
          <w:rFonts w:ascii="Arial" w:hAnsi="Arial"/>
          <w:color w:val="00B050"/>
          <w:sz w:val="24"/>
          <w:szCs w:val="24"/>
          <w:highlight w:val="yellow"/>
          <w:lang w:bidi="th-TH"/>
        </w:rPr>
        <w:t>(</w:t>
      </w:r>
      <w:del w:id="1685" w:author="Windows User" w:date="2020-03-19T15:43:00Z">
        <w:r w:rsidR="0042544D" w:rsidRPr="009E74FD" w:rsidDel="006F5A0F">
          <w:rPr>
            <w:rFonts w:ascii="Arial" w:hAnsi="Arial"/>
            <w:color w:val="00B050"/>
            <w:sz w:val="24"/>
            <w:szCs w:val="24"/>
            <w:highlight w:val="yellow"/>
            <w:lang w:bidi="th-TH"/>
          </w:rPr>
          <w:delText>N</w:delText>
        </w:r>
      </w:del>
      <w:ins w:id="1686" w:author="Windows User" w:date="2020-03-19T15:43:00Z">
        <w:r w:rsidR="006F5A0F">
          <w:rPr>
            <w:rFonts w:ascii="Arial" w:hAnsi="Arial"/>
            <w:color w:val="00B050"/>
            <w:sz w:val="24"/>
            <w:szCs w:val="24"/>
            <w:highlight w:val="yellow"/>
            <w:lang w:bidi="th-TH"/>
          </w:rPr>
          <w:t>#</w:t>
        </w:r>
      </w:ins>
      <w:r w:rsidR="0042544D" w:rsidRPr="009E74FD">
        <w:rPr>
          <w:rFonts w:ascii="Arial" w:hAnsi="Arial"/>
          <w:color w:val="00B050"/>
          <w:sz w:val="24"/>
          <w:szCs w:val="24"/>
          <w:highlight w:val="yellow"/>
          <w:lang w:bidi="th-TH"/>
        </w:rPr>
        <w:t>)</w:t>
      </w:r>
      <w:r w:rsidR="0042544D" w:rsidRPr="009E74FD">
        <w:rPr>
          <w:rFonts w:ascii="Arial" w:hAnsi="Arial"/>
          <w:color w:val="00B050"/>
          <w:sz w:val="24"/>
          <w:szCs w:val="24"/>
          <w:lang w:bidi="th-TH"/>
        </w:rPr>
        <w:t xml:space="preserve"> to this Manual and forms part of it. However, it is issued as a separate document to this manual.</w:t>
      </w:r>
    </w:p>
    <w:p w14:paraId="3C83902F" w14:textId="72E67D75"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0F67ECFD" w14:textId="5B64DA51" w:rsidR="004722D1" w:rsidRPr="004722D1" w:rsidRDefault="004722D1" w:rsidP="004722D1">
      <w:pPr>
        <w:ind w:left="576"/>
        <w:jc w:val="thaiDistribute"/>
        <w:rPr>
          <w:rFonts w:ascii="Arial" w:hAnsi="Arial"/>
          <w:color w:val="0070C0"/>
          <w:sz w:val="24"/>
          <w:szCs w:val="24"/>
          <w:lang w:bidi="th-TH"/>
        </w:rPr>
      </w:pPr>
      <w:r w:rsidRPr="004722D1">
        <w:rPr>
          <w:rFonts w:ascii="Arial" w:hAnsi="Arial"/>
          <w:color w:val="0070C0"/>
          <w:sz w:val="24"/>
          <w:szCs w:val="24"/>
          <w:lang w:bidi="th-TH"/>
        </w:rPr>
        <w:t>Define responsibility for persons involving in airside vehicle control. This may include an airport manager, airside operations, airport security, airport safety and other related people.</w:t>
      </w:r>
    </w:p>
    <w:p w14:paraId="471846CB" w14:textId="2E1B31D0" w:rsidR="004722D1" w:rsidRPr="004722D1" w:rsidRDefault="004722D1" w:rsidP="004722D1">
      <w:pPr>
        <w:ind w:left="576"/>
        <w:jc w:val="thaiDistribute"/>
        <w:rPr>
          <w:rFonts w:ascii="Arial" w:hAnsi="Arial"/>
          <w:color w:val="00B050"/>
          <w:sz w:val="24"/>
          <w:szCs w:val="24"/>
          <w:lang w:bidi="th-TH"/>
        </w:rPr>
      </w:pPr>
      <w:r w:rsidRPr="004722D1">
        <w:rPr>
          <w:rFonts w:ascii="Arial" w:hAnsi="Arial"/>
          <w:color w:val="00B050"/>
          <w:sz w:val="24"/>
          <w:szCs w:val="24"/>
          <w:lang w:bidi="th-TH"/>
        </w:rPr>
        <w:t>Example:</w:t>
      </w:r>
    </w:p>
    <w:p w14:paraId="38821BFE" w14:textId="2E99C8E1" w:rsidR="00655C2D" w:rsidRPr="00876D0E" w:rsidRDefault="000A1791" w:rsidP="00655C2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876D0E">
        <w:rPr>
          <w:rFonts w:ascii="Helvetica" w:hAnsi="Helvetica" w:cs="Helvetica"/>
          <w:color w:val="00B050"/>
          <w:sz w:val="24"/>
          <w:szCs w:val="24"/>
          <w:lang w:bidi="th-TH"/>
        </w:rPr>
        <w:t xml:space="preserve"> has overall responsibility for the development and implementation of procedures and provision of resources for the control of persons and vehicles entering and operating on the airside of (Name) Airport.</w:t>
      </w:r>
    </w:p>
    <w:p w14:paraId="0FBB445A" w14:textId="4E466D27" w:rsidR="000A1791" w:rsidRPr="00876D0E" w:rsidRDefault="000A1791" w:rsidP="00655C2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Helvetica" w:hAnsi="Helvetica" w:cs="Helvetica"/>
          <w:color w:val="00B050"/>
          <w:sz w:val="24"/>
          <w:szCs w:val="24"/>
          <w:lang w:bidi="th-TH"/>
        </w:rPr>
        <w:t xml:space="preserve">The Airport Operations Supervisor is responsible for ensuring that the provisions of the Handbook are implemented, for conducting audits of Approved Issuing Authorities, and authorizing in writing the appointment of Approved Issuing Officers. The Airport Operations Supervisor also is responsible for </w:t>
      </w:r>
      <w:r w:rsidR="00364309" w:rsidRPr="00876D0E">
        <w:rPr>
          <w:rFonts w:ascii="Helvetica" w:hAnsi="Helvetica" w:cs="Helvetica"/>
          <w:color w:val="00B050"/>
          <w:sz w:val="24"/>
          <w:szCs w:val="24"/>
          <w:lang w:bidi="th-TH"/>
        </w:rPr>
        <w:t xml:space="preserve">carrying out instruction, testing and maintaining records of persons approved for an Authority to Drive </w:t>
      </w:r>
      <w:ins w:id="1687" w:author="Windows User" w:date="2020-03-19T15:49:00Z">
        <w:r w:rsidR="005D4F61">
          <w:rPr>
            <w:rFonts w:ascii="Helvetica" w:hAnsi="Helvetica" w:cs="Helvetica"/>
            <w:color w:val="00B050"/>
            <w:sz w:val="24"/>
            <w:szCs w:val="24"/>
            <w:lang w:bidi="th-TH"/>
          </w:rPr>
          <w:t xml:space="preserve">in </w:t>
        </w:r>
      </w:ins>
      <w:r w:rsidR="00364309" w:rsidRPr="00876D0E">
        <w:rPr>
          <w:rFonts w:ascii="Helvetica" w:hAnsi="Helvetica" w:cs="Helvetica"/>
          <w:color w:val="00B050"/>
          <w:sz w:val="24"/>
          <w:szCs w:val="24"/>
          <w:lang w:bidi="th-TH"/>
        </w:rPr>
        <w:t>Airside (ADA).</w:t>
      </w:r>
    </w:p>
    <w:p w14:paraId="23FA03B8" w14:textId="6441D64D" w:rsidR="00364309" w:rsidRPr="00876D0E" w:rsidRDefault="00364309" w:rsidP="00655C2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Arial" w:hAnsi="Arial"/>
          <w:color w:val="00B050"/>
          <w:sz w:val="24"/>
          <w:szCs w:val="24"/>
          <w:lang w:bidi="th-TH"/>
        </w:rPr>
        <w:t>The Airport Security Officer is responsible for screening personnel entering and exiting airside.</w:t>
      </w:r>
    </w:p>
    <w:p w14:paraId="4CC72E79" w14:textId="60735304" w:rsidR="00364309" w:rsidRPr="00876D0E" w:rsidRDefault="00364309" w:rsidP="0036430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Helvetica" w:hAnsi="Helvetica" w:cs="Helvetica"/>
          <w:color w:val="00B050"/>
          <w:sz w:val="24"/>
          <w:szCs w:val="24"/>
          <w:lang w:bidi="th-TH"/>
        </w:rPr>
        <w:t>Companies wishing to operate a vehicle airside on (Name) Airport are responsible for complying with the Handbook while driving in the airside.</w:t>
      </w:r>
    </w:p>
    <w:p w14:paraId="5355F8EC" w14:textId="77777777" w:rsidR="00E03251" w:rsidRDefault="00364309" w:rsidP="00E03251">
      <w:pPr>
        <w:pStyle w:val="ListParagraph"/>
        <w:numPr>
          <w:ilvl w:val="2"/>
          <w:numId w:val="2"/>
        </w:numPr>
        <w:jc w:val="thaiDistribute"/>
        <w:rPr>
          <w:rFonts w:ascii="Arial" w:hAnsi="Arial"/>
          <w:sz w:val="24"/>
          <w:szCs w:val="24"/>
          <w:lang w:bidi="th-TH"/>
        </w:rPr>
      </w:pPr>
      <w:r>
        <w:rPr>
          <w:rFonts w:ascii="Arial" w:hAnsi="Arial"/>
          <w:sz w:val="24"/>
          <w:szCs w:val="24"/>
          <w:lang w:bidi="th-TH"/>
        </w:rPr>
        <w:t xml:space="preserve"> </w:t>
      </w:r>
      <w:r w:rsidR="009E74FD">
        <w:rPr>
          <w:rFonts w:ascii="Arial" w:hAnsi="Arial"/>
          <w:sz w:val="24"/>
          <w:szCs w:val="24"/>
          <w:lang w:bidi="th-TH"/>
        </w:rPr>
        <w:t>Applicable Traffic Rules</w:t>
      </w:r>
    </w:p>
    <w:p w14:paraId="40C68385" w14:textId="1AB069DF" w:rsidR="005D4F61" w:rsidRPr="004722D1" w:rsidRDefault="004722D1" w:rsidP="00861E38">
      <w:pPr>
        <w:ind w:left="576"/>
        <w:jc w:val="thaiDistribute"/>
        <w:rPr>
          <w:rFonts w:ascii="Helvetica" w:hAnsi="Helvetica"/>
          <w:color w:val="0070C0"/>
          <w:sz w:val="24"/>
          <w:szCs w:val="24"/>
          <w:lang w:bidi="th-TH"/>
        </w:rPr>
      </w:pPr>
      <w:r w:rsidRPr="004722D1">
        <w:rPr>
          <w:rFonts w:ascii="Helvetica" w:hAnsi="Helvetica"/>
          <w:color w:val="0070C0"/>
          <w:sz w:val="24"/>
          <w:szCs w:val="24"/>
          <w:lang w:bidi="th-TH"/>
        </w:rPr>
        <w:lastRenderedPageBreak/>
        <w:t>Explain how an airport enforce driving rules. The enforcement may also include privilege to drive in airside, airside driving traffic rules, types of airside driving permits, and training topics.</w:t>
      </w:r>
    </w:p>
    <w:p w14:paraId="5109E80D" w14:textId="1AB069DF" w:rsidR="004722D1" w:rsidRDefault="004722D1" w:rsidP="00E03251">
      <w:pPr>
        <w:ind w:left="576"/>
        <w:jc w:val="thaiDistribute"/>
        <w:rPr>
          <w:rFonts w:ascii="Helvetica" w:hAnsi="Helvetica"/>
          <w:color w:val="00B050"/>
          <w:sz w:val="24"/>
          <w:szCs w:val="24"/>
          <w:lang w:bidi="th-TH"/>
        </w:rPr>
      </w:pPr>
      <w:r>
        <w:rPr>
          <w:rFonts w:ascii="Helvetica" w:hAnsi="Helvetica"/>
          <w:color w:val="00B050"/>
          <w:sz w:val="24"/>
          <w:szCs w:val="24"/>
          <w:lang w:bidi="th-TH"/>
        </w:rPr>
        <w:t>Example:</w:t>
      </w:r>
    </w:p>
    <w:p w14:paraId="2E067C00" w14:textId="36BC021F"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Companies and persons requiring access to airside for aviation business purposes</w:t>
      </w:r>
      <w:r w:rsidRPr="00876D0E">
        <w:rPr>
          <w:rFonts w:ascii="Arial" w:hAnsi="Arial"/>
          <w:color w:val="00B050"/>
          <w:sz w:val="24"/>
          <w:szCs w:val="24"/>
          <w:lang w:bidi="th-TH"/>
        </w:rPr>
        <w:t xml:space="preserve"> </w:t>
      </w:r>
      <w:r w:rsidRPr="00876D0E">
        <w:rPr>
          <w:rFonts w:ascii="Helvetica" w:hAnsi="Helvetica" w:cs="Helvetica"/>
          <w:color w:val="00B050"/>
          <w:sz w:val="24"/>
          <w:szCs w:val="24"/>
          <w:lang w:bidi="th-TH"/>
        </w:rPr>
        <w:t xml:space="preserve">must obtain sufficient copies of the </w:t>
      </w:r>
      <w:ins w:id="1688" w:author="Windows User" w:date="2020-03-19T15:48:00Z">
        <w:r w:rsidR="005D4F61" w:rsidRPr="009E74FD">
          <w:rPr>
            <w:rFonts w:ascii="Arial" w:hAnsi="Arial"/>
            <w:color w:val="00B050"/>
            <w:sz w:val="24"/>
            <w:szCs w:val="24"/>
            <w:lang w:bidi="th-TH"/>
          </w:rPr>
          <w:t xml:space="preserve">Airside Vehicle Control </w:t>
        </w:r>
      </w:ins>
      <w:r w:rsidRPr="00876D0E">
        <w:rPr>
          <w:rFonts w:ascii="Helvetica" w:hAnsi="Helvetica" w:cs="Helvetica"/>
          <w:color w:val="00B050"/>
          <w:sz w:val="24"/>
          <w:szCs w:val="24"/>
          <w:lang w:bidi="th-TH"/>
        </w:rPr>
        <w:t>Handbook to provide one for each airside driver.</w:t>
      </w:r>
      <w:r w:rsidRPr="00876D0E">
        <w:rPr>
          <w:rFonts w:ascii="Arial" w:hAnsi="Arial"/>
          <w:color w:val="00B050"/>
          <w:sz w:val="24"/>
          <w:szCs w:val="24"/>
          <w:lang w:bidi="th-TH"/>
        </w:rPr>
        <w:t xml:space="preserve"> </w:t>
      </w:r>
      <w:r w:rsidRPr="00876D0E">
        <w:rPr>
          <w:rFonts w:ascii="Helvetica" w:hAnsi="Helvetica" w:cs="Helvetica"/>
          <w:color w:val="00B050"/>
          <w:sz w:val="24"/>
          <w:szCs w:val="24"/>
          <w:lang w:bidi="th-TH"/>
        </w:rPr>
        <w:t>This is the regulatory document for drivers and provides the basis for testing</w:t>
      </w:r>
      <w:r w:rsidRPr="00876D0E">
        <w:rPr>
          <w:rFonts w:ascii="Arial" w:hAnsi="Arial"/>
          <w:color w:val="00B050"/>
          <w:sz w:val="24"/>
          <w:szCs w:val="24"/>
          <w:lang w:bidi="th-TH"/>
        </w:rPr>
        <w:t xml:space="preserve"> </w:t>
      </w:r>
      <w:r w:rsidRPr="00876D0E">
        <w:rPr>
          <w:rFonts w:ascii="Helvetica" w:hAnsi="Helvetica" w:cs="Helvetica"/>
          <w:color w:val="00B050"/>
          <w:sz w:val="24"/>
          <w:szCs w:val="24"/>
          <w:lang w:bidi="th-TH"/>
        </w:rPr>
        <w:t>applicants for an Authority to Drive Airside.</w:t>
      </w:r>
    </w:p>
    <w:p w14:paraId="1472E2B1" w14:textId="65AA3880"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The airside operation of each vehicle must be approved by the issue of an Authority for Use </w:t>
      </w:r>
      <w:ins w:id="1689" w:author="Windows User" w:date="2020-03-19T15:49:00Z">
        <w:r w:rsidR="005D4F61">
          <w:rPr>
            <w:rFonts w:ascii="Helvetica" w:hAnsi="Helvetica" w:cs="Helvetica"/>
            <w:color w:val="00B050"/>
            <w:sz w:val="24"/>
            <w:szCs w:val="24"/>
            <w:lang w:bidi="th-TH"/>
          </w:rPr>
          <w:t xml:space="preserve">in </w:t>
        </w:r>
      </w:ins>
      <w:r w:rsidRPr="00876D0E">
        <w:rPr>
          <w:rFonts w:ascii="Helvetica" w:hAnsi="Helvetica" w:cs="Helvetica"/>
          <w:color w:val="00B050"/>
          <w:sz w:val="24"/>
          <w:szCs w:val="24"/>
          <w:lang w:bidi="th-TH"/>
        </w:rPr>
        <w:t xml:space="preserve">Airside (AUA), which must be displayed on the vehicle. For this </w:t>
      </w:r>
      <w:r w:rsidR="008A2F3F" w:rsidRPr="00876D0E">
        <w:rPr>
          <w:rFonts w:ascii="Helvetica" w:hAnsi="Helvetica" w:cs="Helvetica"/>
          <w:color w:val="00B050"/>
          <w:sz w:val="24"/>
          <w:szCs w:val="24"/>
          <w:lang w:bidi="th-TH"/>
        </w:rPr>
        <w:t>purpose,</w:t>
      </w:r>
      <w:r w:rsidRPr="00876D0E">
        <w:rPr>
          <w:rFonts w:ascii="Helvetica" w:hAnsi="Helvetica" w:cs="Helvetica"/>
          <w:color w:val="00B050"/>
          <w:sz w:val="24"/>
          <w:szCs w:val="24"/>
          <w:lang w:bidi="th-TH"/>
        </w:rPr>
        <w:t xml:space="preserve"> the term vehicle includes any motorized equipment used in aircraft servicing or maintenance.</w:t>
      </w:r>
    </w:p>
    <w:p w14:paraId="7A4009BE" w14:textId="054EE50C"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Each driver must be approved to operate a vehicle airside on </w:t>
      </w:r>
      <w:r w:rsidRPr="008A2F3F">
        <w:rPr>
          <w:rFonts w:ascii="Helvetica" w:hAnsi="Helvetica" w:cs="Helvetica"/>
          <w:color w:val="00B050"/>
          <w:sz w:val="24"/>
          <w:szCs w:val="24"/>
          <w:highlight w:val="yellow"/>
          <w:lang w:bidi="th-TH"/>
        </w:rPr>
        <w:t>(Name)</w:t>
      </w:r>
      <w:r w:rsidRPr="00876D0E">
        <w:rPr>
          <w:rFonts w:ascii="Helvetica" w:hAnsi="Helvetica" w:cs="Helvetica"/>
          <w:color w:val="00B050"/>
          <w:sz w:val="24"/>
          <w:szCs w:val="24"/>
          <w:lang w:bidi="th-TH"/>
        </w:rPr>
        <w:t xml:space="preserve"> Airport by the issue of an Authority to Drive </w:t>
      </w:r>
      <w:ins w:id="1690" w:author="Windows User" w:date="2020-03-19T15:49:00Z">
        <w:r w:rsidR="005D4F61">
          <w:rPr>
            <w:rFonts w:ascii="Helvetica" w:hAnsi="Helvetica" w:cs="Helvetica"/>
            <w:color w:val="00B050"/>
            <w:sz w:val="24"/>
            <w:szCs w:val="24"/>
            <w:lang w:bidi="th-TH"/>
          </w:rPr>
          <w:t xml:space="preserve">in </w:t>
        </w:r>
      </w:ins>
      <w:r w:rsidRPr="00876D0E">
        <w:rPr>
          <w:rFonts w:ascii="Helvetica" w:hAnsi="Helvetica" w:cs="Helvetica"/>
          <w:color w:val="00B050"/>
          <w:sz w:val="24"/>
          <w:szCs w:val="24"/>
          <w:lang w:bidi="th-TH"/>
        </w:rPr>
        <w:t>Airside</w:t>
      </w:r>
      <w:ins w:id="1691" w:author="Windows User" w:date="2020-03-19T15:49:00Z">
        <w:r w:rsidR="005D4F61">
          <w:rPr>
            <w:rFonts w:ascii="Helvetica" w:hAnsi="Helvetica" w:cs="Helvetica"/>
            <w:color w:val="00B050"/>
            <w:sz w:val="24"/>
            <w:szCs w:val="24"/>
            <w:lang w:bidi="th-TH"/>
          </w:rPr>
          <w:t xml:space="preserve"> (ADA)</w:t>
        </w:r>
      </w:ins>
      <w:r w:rsidRPr="00876D0E">
        <w:rPr>
          <w:rFonts w:ascii="Helvetica" w:hAnsi="Helvetica" w:cs="Helvetica"/>
          <w:color w:val="00B050"/>
          <w:sz w:val="24"/>
          <w:szCs w:val="24"/>
          <w:lang w:bidi="th-TH"/>
        </w:rPr>
        <w:t xml:space="preserve">. The </w:t>
      </w:r>
      <w:del w:id="1692" w:author="Windows User" w:date="2020-03-19T15:49:00Z">
        <w:r w:rsidRPr="00876D0E" w:rsidDel="005D4F61">
          <w:rPr>
            <w:rFonts w:ascii="Helvetica" w:hAnsi="Helvetica" w:cs="Helvetica"/>
            <w:color w:val="00B050"/>
            <w:sz w:val="24"/>
            <w:szCs w:val="24"/>
            <w:lang w:bidi="th-TH"/>
          </w:rPr>
          <w:delText xml:space="preserve">Authority to Drive Airside </w:delText>
        </w:r>
      </w:del>
      <w:ins w:id="1693" w:author="Windows User" w:date="2020-03-19T15:49:00Z">
        <w:r w:rsidR="005D4F61">
          <w:rPr>
            <w:rFonts w:ascii="Helvetica" w:hAnsi="Helvetica" w:cs="Helvetica"/>
            <w:color w:val="00B050"/>
            <w:sz w:val="24"/>
            <w:szCs w:val="24"/>
            <w:lang w:bidi="th-TH"/>
          </w:rPr>
          <w:t xml:space="preserve">ADA </w:t>
        </w:r>
      </w:ins>
      <w:r w:rsidRPr="00876D0E">
        <w:rPr>
          <w:rFonts w:ascii="Helvetica" w:hAnsi="Helvetica" w:cs="Helvetica"/>
          <w:color w:val="00B050"/>
          <w:sz w:val="24"/>
          <w:szCs w:val="24"/>
          <w:lang w:bidi="th-TH"/>
        </w:rPr>
        <w:t>will specify the areas where a driver is authorized to operate:</w:t>
      </w:r>
    </w:p>
    <w:p w14:paraId="3B259F94" w14:textId="77777777" w:rsidR="00E03251" w:rsidRPr="00876D0E" w:rsidRDefault="00E03251" w:rsidP="00E03251">
      <w:pPr>
        <w:ind w:left="576"/>
        <w:jc w:val="thaiDistribute"/>
        <w:rPr>
          <w:rFonts w:ascii="Helvetica" w:hAnsi="Helvetica" w:cs="Helvetica"/>
          <w:color w:val="00B050"/>
          <w:sz w:val="24"/>
          <w:szCs w:val="24"/>
          <w:lang w:bidi="th-TH"/>
        </w:rPr>
      </w:pPr>
      <w:r w:rsidRPr="008A2F3F">
        <w:rPr>
          <w:rFonts w:ascii="Helvetica" w:hAnsi="Helvetica" w:cs="Helvetica"/>
          <w:color w:val="00B050"/>
          <w:sz w:val="24"/>
          <w:szCs w:val="24"/>
          <w:highlight w:val="yellow"/>
          <w:lang w:bidi="th-TH"/>
        </w:rPr>
        <w:t>(Specify Categories of Permits)</w:t>
      </w:r>
    </w:p>
    <w:p w14:paraId="3F5BF98F" w14:textId="6F96A8EB"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Approved Issuing Authorities are required to nominate Approved Training Officers for endorsement by the Airport Operations Supervisor. Applicants for an Authority to Drive Airside are to be trained and tested by Approved Training Officers for their</w:t>
      </w:r>
    </w:p>
    <w:p w14:paraId="38B95E6E" w14:textId="080AC847"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knowledge of:</w:t>
      </w:r>
    </w:p>
    <w:p w14:paraId="0014D9BE" w14:textId="77777777" w:rsidR="00BD43B3" w:rsidRPr="008A2F3F" w:rsidRDefault="00E03251" w:rsidP="00BD43B3">
      <w:pPr>
        <w:ind w:left="576"/>
        <w:jc w:val="thaiDistribute"/>
        <w:rPr>
          <w:rFonts w:ascii="Helvetica" w:hAnsi="Helvetica"/>
          <w:color w:val="00B050"/>
          <w:sz w:val="24"/>
          <w:szCs w:val="24"/>
          <w:cs/>
          <w:lang w:bidi="th-TH"/>
        </w:rPr>
      </w:pPr>
      <w:r w:rsidRPr="008A2F3F">
        <w:rPr>
          <w:rFonts w:ascii="Helvetica" w:hAnsi="Helvetica" w:cs="Helvetica"/>
          <w:color w:val="00B050"/>
          <w:sz w:val="24"/>
          <w:szCs w:val="24"/>
          <w:highlight w:val="yellow"/>
          <w:lang w:bidi="th-TH"/>
        </w:rPr>
        <w:t>(Specify topics included in Airside Driving Training)</w:t>
      </w:r>
    </w:p>
    <w:p w14:paraId="3ABA2CEA" w14:textId="77777777" w:rsidR="00EA26CA" w:rsidRPr="00876D0E" w:rsidRDefault="00BD43B3" w:rsidP="00EA26CA">
      <w:pPr>
        <w:ind w:left="576"/>
        <w:jc w:val="thaiDistribute"/>
        <w:rPr>
          <w:rFonts w:ascii="Helvetica" w:hAnsi="Helvetica"/>
          <w:color w:val="00B050"/>
          <w:sz w:val="24"/>
          <w:szCs w:val="24"/>
          <w:lang w:bidi="th-TH"/>
        </w:rPr>
      </w:pPr>
      <w:r w:rsidRPr="00876D0E">
        <w:rPr>
          <w:rFonts w:ascii="Helvetica" w:hAnsi="Helvetica" w:cs="Helvetica"/>
          <w:color w:val="00B050"/>
          <w:sz w:val="24"/>
          <w:szCs w:val="24"/>
          <w:lang w:bidi="th-TH"/>
        </w:rPr>
        <w:t>The Airport Operations Supervisor will audit each Approved Issuing Authority in relation to the above items to ensure that an adequate training course is provided and that records are maintained to demonstrate a uniform standard of training and testing is being provided.</w:t>
      </w:r>
    </w:p>
    <w:p w14:paraId="3F4FBEDE" w14:textId="3D4547AB" w:rsidR="00EA26CA" w:rsidRPr="00876D0E" w:rsidRDefault="00EA26CA" w:rsidP="00EA26CA">
      <w:pPr>
        <w:ind w:left="576"/>
        <w:jc w:val="thaiDistribute"/>
        <w:rPr>
          <w:rFonts w:ascii="Helvetica" w:hAnsi="Helvetica"/>
          <w:color w:val="00B050"/>
          <w:sz w:val="24"/>
          <w:szCs w:val="24"/>
          <w:lang w:bidi="th-TH"/>
        </w:rPr>
      </w:pPr>
      <w:r w:rsidRPr="00876D0E">
        <w:rPr>
          <w:rFonts w:ascii="Helvetica" w:hAnsi="Helvetica" w:cs="Helvetica"/>
          <w:color w:val="00B050"/>
          <w:sz w:val="24"/>
          <w:szCs w:val="24"/>
          <w:lang w:bidi="th-TH"/>
        </w:rPr>
        <w:t xml:space="preserve">In addition to the above, Approved Issuing Authorities are expected to </w:t>
      </w:r>
      <w:del w:id="1694" w:author="Windows User" w:date="2020-03-19T15:50:00Z">
        <w:r w:rsidRPr="00876D0E" w:rsidDel="005D4F61">
          <w:rPr>
            <w:rFonts w:ascii="Helvetica" w:hAnsi="Helvetica" w:cs="Helvetica"/>
            <w:color w:val="00B050"/>
            <w:sz w:val="24"/>
            <w:szCs w:val="24"/>
            <w:lang w:bidi="th-TH"/>
          </w:rPr>
          <w:delText>undertake</w:delText>
        </w:r>
        <w:r w:rsidRPr="00876D0E" w:rsidDel="005D4F61">
          <w:rPr>
            <w:rFonts w:ascii="Helvetica" w:hAnsi="Helvetica" w:hint="cs"/>
            <w:color w:val="00B050"/>
            <w:sz w:val="24"/>
            <w:szCs w:val="24"/>
            <w:cs/>
            <w:lang w:bidi="th-TH"/>
          </w:rPr>
          <w:delText xml:space="preserve"> </w:delText>
        </w:r>
      </w:del>
      <w:ins w:id="1695" w:author="Windows User" w:date="2020-03-19T15:50:00Z">
        <w:r w:rsidR="005D4F61">
          <w:rPr>
            <w:rFonts w:ascii="Helvetica" w:hAnsi="Helvetica" w:cs="Helvetica"/>
            <w:color w:val="00B050"/>
            <w:sz w:val="24"/>
            <w:szCs w:val="24"/>
            <w:lang w:bidi="th-TH"/>
          </w:rPr>
          <w:t>provide</w:t>
        </w:r>
        <w:r w:rsidR="005D4F61" w:rsidRPr="00876D0E">
          <w:rPr>
            <w:rFonts w:ascii="Helvetica" w:hAnsi="Helvetica" w:hint="cs"/>
            <w:color w:val="00B050"/>
            <w:sz w:val="24"/>
            <w:szCs w:val="24"/>
            <w:cs/>
            <w:lang w:bidi="th-TH"/>
          </w:rPr>
          <w:t xml:space="preserve"> </w:t>
        </w:r>
      </w:ins>
      <w:r w:rsidRPr="00876D0E">
        <w:rPr>
          <w:rFonts w:ascii="Helvetica" w:hAnsi="Helvetica" w:cs="Helvetica"/>
          <w:color w:val="00B050"/>
          <w:sz w:val="24"/>
          <w:szCs w:val="24"/>
          <w:lang w:bidi="th-TH"/>
        </w:rPr>
        <w:t>company and equipment/plant specific training and other items such as aircraft towing</w:t>
      </w:r>
      <w:r w:rsidRPr="00876D0E">
        <w:rPr>
          <w:rFonts w:ascii="Helvetica" w:hAnsi="Helvetica" w:hint="cs"/>
          <w:color w:val="00B050"/>
          <w:sz w:val="24"/>
          <w:szCs w:val="24"/>
          <w:cs/>
          <w:lang w:bidi="th-TH"/>
        </w:rPr>
        <w:t xml:space="preserve"> </w:t>
      </w:r>
      <w:r w:rsidRPr="00876D0E">
        <w:rPr>
          <w:rFonts w:ascii="Helvetica" w:hAnsi="Helvetica" w:cs="Helvetica"/>
          <w:color w:val="00B050"/>
          <w:sz w:val="24"/>
          <w:szCs w:val="24"/>
          <w:lang w:bidi="th-TH"/>
        </w:rPr>
        <w:t>and pushback procedures</w:t>
      </w:r>
      <w:ins w:id="1696" w:author="Windows User" w:date="2020-03-19T15:50:00Z">
        <w:r w:rsidR="005D4F61">
          <w:rPr>
            <w:rFonts w:ascii="Helvetica" w:hAnsi="Helvetica" w:cs="Helvetica"/>
            <w:color w:val="00B050"/>
            <w:sz w:val="24"/>
            <w:szCs w:val="24"/>
            <w:lang w:bidi="th-TH"/>
          </w:rPr>
          <w:t xml:space="preserve"> to the concerned drivers</w:t>
        </w:r>
      </w:ins>
      <w:r w:rsidRPr="00876D0E">
        <w:rPr>
          <w:rFonts w:ascii="Helvetica" w:hAnsi="Helvetica" w:cs="Helvetica"/>
          <w:color w:val="00B050"/>
          <w:sz w:val="24"/>
          <w:szCs w:val="24"/>
          <w:lang w:bidi="th-TH"/>
        </w:rPr>
        <w:t>.</w:t>
      </w:r>
    </w:p>
    <w:p w14:paraId="662262EA" w14:textId="76703CEA" w:rsidR="008F5C31" w:rsidRDefault="008F5C31"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Enforcement</w:t>
      </w:r>
    </w:p>
    <w:p w14:paraId="510EDCF2" w14:textId="059F2263" w:rsidR="008A2F3F" w:rsidRDefault="008A2F3F" w:rsidP="008A2F3F">
      <w:pPr>
        <w:ind w:left="576"/>
        <w:jc w:val="thaiDistribute"/>
        <w:rPr>
          <w:rFonts w:ascii="Arial" w:hAnsi="Arial"/>
          <w:color w:val="00B050"/>
          <w:sz w:val="24"/>
          <w:szCs w:val="24"/>
          <w:lang w:bidi="th-TH"/>
        </w:rPr>
      </w:pPr>
      <w:r w:rsidRPr="0014036D">
        <w:rPr>
          <w:rFonts w:ascii="Arial" w:hAnsi="Arial"/>
          <w:color w:val="0070C0"/>
          <w:sz w:val="24"/>
          <w:szCs w:val="24"/>
          <w:lang w:bidi="th-TH"/>
        </w:rPr>
        <w:t>Explain how an airport inspect and enforce its traffic rules. Penalties for violations should be identified in this section.</w:t>
      </w:r>
    </w:p>
    <w:p w14:paraId="5F6A5B71" w14:textId="496C0BD6" w:rsidR="008A2F3F" w:rsidRPr="008A2F3F" w:rsidRDefault="008A2F3F" w:rsidP="008A2F3F">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0A2509F" w14:textId="68ECCC66" w:rsidR="00A936EB" w:rsidRPr="00C65442" w:rsidRDefault="00A936EB" w:rsidP="00A936E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A2F3F">
        <w:rPr>
          <w:rFonts w:ascii="Arial" w:hAnsi="Arial"/>
          <w:color w:val="00B050"/>
          <w:sz w:val="24"/>
          <w:szCs w:val="24"/>
          <w:highlight w:val="yellow"/>
          <w:lang w:bidi="th-TH"/>
        </w:rPr>
        <w:lastRenderedPageBreak/>
        <w:t>(Airport Responsible Person)</w:t>
      </w:r>
      <w:r w:rsidRPr="00C65442">
        <w:rPr>
          <w:rFonts w:ascii="Arial" w:hAnsi="Arial"/>
          <w:color w:val="00B050"/>
          <w:sz w:val="24"/>
          <w:szCs w:val="24"/>
          <w:lang w:bidi="th-TH"/>
        </w:rPr>
        <w:t xml:space="preserve"> will randomly inspect vehicles and driving activities for noncompliance.</w:t>
      </w:r>
    </w:p>
    <w:p w14:paraId="5161590A" w14:textId="3CA62CAE" w:rsidR="00A936EB" w:rsidRPr="00C65442" w:rsidRDefault="00A936EB" w:rsidP="00A936E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C65442">
        <w:rPr>
          <w:rFonts w:ascii="Helvetica" w:hAnsi="Helvetica" w:cs="Helvetica"/>
          <w:color w:val="00B050"/>
          <w:sz w:val="24"/>
          <w:szCs w:val="24"/>
          <w:lang w:bidi="th-TH"/>
        </w:rPr>
        <w:t xml:space="preserve">Operations Officers will log any breaches of the airside driving rules, and report them to the owner of vehicles so that appropriate action may be initiated against offending drivers. The </w:t>
      </w:r>
      <w:r w:rsidRPr="0014036D">
        <w:rPr>
          <w:rFonts w:ascii="Helvetica" w:hAnsi="Helvetica" w:cs="Helvetica"/>
          <w:color w:val="00B050"/>
          <w:sz w:val="24"/>
          <w:szCs w:val="24"/>
          <w:highlight w:val="yellow"/>
          <w:lang w:bidi="th-TH"/>
        </w:rPr>
        <w:t>(Airport Responsible Person)</w:t>
      </w:r>
      <w:r w:rsidRPr="00C65442">
        <w:rPr>
          <w:rFonts w:ascii="Helvetica" w:hAnsi="Helvetica" w:cs="Helvetica"/>
          <w:color w:val="00B050"/>
          <w:sz w:val="24"/>
          <w:szCs w:val="24"/>
          <w:lang w:bidi="th-TH"/>
        </w:rPr>
        <w:t xml:space="preserve"> will report the breaches of the airside driving rules to the </w:t>
      </w:r>
      <w:r w:rsidR="00077D58">
        <w:rPr>
          <w:rFonts w:ascii="Helvetica" w:hAnsi="Helvetica" w:cs="Helvetica"/>
          <w:color w:val="00B050"/>
          <w:sz w:val="24"/>
          <w:szCs w:val="24"/>
          <w:lang w:bidi="th-TH"/>
        </w:rPr>
        <w:t>Airport Manager</w:t>
      </w:r>
      <w:r w:rsidRPr="00C65442">
        <w:rPr>
          <w:rFonts w:ascii="Helvetica" w:hAnsi="Helvetica" w:cs="Helvetica"/>
          <w:color w:val="00B050"/>
          <w:sz w:val="24"/>
          <w:szCs w:val="24"/>
          <w:lang w:bidi="th-TH"/>
        </w:rPr>
        <w:t>.</w:t>
      </w:r>
    </w:p>
    <w:p w14:paraId="7A2C516E" w14:textId="276F3CDF" w:rsidR="006E4247" w:rsidRPr="00C65442" w:rsidRDefault="006E4247" w:rsidP="006E424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C65442">
        <w:rPr>
          <w:rFonts w:ascii="Helvetica" w:hAnsi="Helvetica" w:cs="Helvetica"/>
          <w:color w:val="00B050"/>
          <w:sz w:val="24"/>
          <w:szCs w:val="24"/>
          <w:lang w:bidi="th-TH"/>
        </w:rPr>
        <w:t>Breaches that constitute an incident require submission of an Incident Report form provided in the Airport Safety Management Manual.</w:t>
      </w:r>
    </w:p>
    <w:p w14:paraId="2E9FC045" w14:textId="200E83A6" w:rsidR="006E4247" w:rsidRPr="00C65442" w:rsidRDefault="006E4247" w:rsidP="006E424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C65442">
        <w:rPr>
          <w:rFonts w:ascii="Helvetica" w:hAnsi="Helvetica" w:cs="Helvetica"/>
          <w:color w:val="00B050"/>
          <w:sz w:val="24"/>
          <w:szCs w:val="24"/>
          <w:lang w:bidi="th-TH"/>
        </w:rPr>
        <w:t xml:space="preserve">A demerit point system is in place for breaches of the Airside Vehicle Control Handbook driver rules. Demerit points are held for a period of </w:t>
      </w:r>
      <w:ins w:id="1697" w:author="Windows User" w:date="2020-03-19T15:57: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two</w:t>
      </w:r>
      <w:ins w:id="1698" w:author="Windows User" w:date="2020-03-19T15:57: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years. An Authority to Drive </w:t>
      </w:r>
      <w:ins w:id="1699" w:author="Windows User" w:date="2020-03-19T15:58:00Z">
        <w:r w:rsidR="00E7133D">
          <w:rPr>
            <w:rFonts w:ascii="Helvetica" w:hAnsi="Helvetica" w:cs="Helvetica"/>
            <w:color w:val="00B050"/>
            <w:sz w:val="24"/>
            <w:szCs w:val="24"/>
            <w:lang w:bidi="th-TH"/>
          </w:rPr>
          <w:t xml:space="preserve">in </w:t>
        </w:r>
      </w:ins>
      <w:r w:rsidRPr="00C65442">
        <w:rPr>
          <w:rFonts w:ascii="Helvetica" w:hAnsi="Helvetica" w:cs="Helvetica"/>
          <w:color w:val="00B050"/>
          <w:sz w:val="24"/>
          <w:szCs w:val="24"/>
          <w:lang w:bidi="th-TH"/>
        </w:rPr>
        <w:t xml:space="preserve">Airside will be withdrawn for a period of </w:t>
      </w:r>
      <w:ins w:id="1700"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one</w:t>
      </w:r>
      <w:ins w:id="1701"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month if a driver accumulates more than </w:t>
      </w:r>
      <w:ins w:id="1702"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12</w:t>
      </w:r>
      <w:ins w:id="1703"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demerit points. Subsequent accumulation of an additional </w:t>
      </w:r>
      <w:ins w:id="1704"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12</w:t>
      </w:r>
      <w:ins w:id="1705"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demerit points may result in permanent withdrawal of an Authority to Drive </w:t>
      </w:r>
      <w:ins w:id="1706" w:author="Windows User" w:date="2020-03-19T15:58:00Z">
        <w:r w:rsidR="00E7133D">
          <w:rPr>
            <w:rFonts w:ascii="Helvetica" w:hAnsi="Helvetica" w:cs="Helvetica"/>
            <w:color w:val="00B050"/>
            <w:sz w:val="24"/>
            <w:szCs w:val="24"/>
            <w:lang w:bidi="th-TH"/>
          </w:rPr>
          <w:t xml:space="preserve">in </w:t>
        </w:r>
      </w:ins>
      <w:r w:rsidRPr="00C65442">
        <w:rPr>
          <w:rFonts w:ascii="Helvetica" w:hAnsi="Helvetica" w:cs="Helvetica"/>
          <w:color w:val="00B050"/>
          <w:sz w:val="24"/>
          <w:szCs w:val="24"/>
          <w:lang w:bidi="th-TH"/>
        </w:rPr>
        <w:t>Airside.</w:t>
      </w:r>
    </w:p>
    <w:p w14:paraId="734E6E72" w14:textId="5218D3AC" w:rsidR="006E4247" w:rsidRPr="006E4247" w:rsidRDefault="006E4247" w:rsidP="006E4247">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Helvetica" w:hAnsi="Helvetica" w:cs="Helvetica"/>
          <w:sz w:val="24"/>
          <w:szCs w:val="24"/>
          <w:lang w:bidi="th-TH"/>
        </w:rPr>
        <w:t>Demerit points scale</w:t>
      </w:r>
    </w:p>
    <w:tbl>
      <w:tblPr>
        <w:tblW w:w="96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185"/>
        <w:gridCol w:w="3488"/>
      </w:tblGrid>
      <w:tr w:rsidR="006E4247" w:rsidRPr="00E7133D" w14:paraId="37665D26" w14:textId="77777777" w:rsidTr="00D67D0F">
        <w:trPr>
          <w:jc w:val="center"/>
        </w:trPr>
        <w:tc>
          <w:tcPr>
            <w:tcW w:w="6650" w:type="dxa"/>
            <w:shd w:val="clear" w:color="auto" w:fill="D9D9D9"/>
          </w:tcPr>
          <w:p w14:paraId="0A077DE9" w14:textId="0D068B6E" w:rsidR="006E4247" w:rsidRPr="00E7133D" w:rsidRDefault="006E4247" w:rsidP="006E4247">
            <w:pPr>
              <w:tabs>
                <w:tab w:val="left" w:pos="900"/>
              </w:tabs>
              <w:jc w:val="center"/>
              <w:rPr>
                <w:rFonts w:ascii="TH SarabunPSK" w:hAnsi="TH SarabunPSK" w:cs="TH SarabunPSK"/>
                <w:b/>
                <w:bCs/>
                <w:color w:val="00B050"/>
                <w:sz w:val="24"/>
                <w:szCs w:val="24"/>
                <w:rPrChange w:id="1707" w:author="Windows User" w:date="2020-03-19T15:58:00Z">
                  <w:rPr>
                    <w:rFonts w:ascii="TH SarabunPSK" w:hAnsi="TH SarabunPSK" w:cs="TH SarabunPSK"/>
                    <w:b/>
                    <w:bCs/>
                    <w:color w:val="00B050"/>
                    <w:sz w:val="32"/>
                    <w:szCs w:val="32"/>
                  </w:rPr>
                </w:rPrChange>
              </w:rPr>
            </w:pPr>
            <w:r w:rsidRPr="00E7133D">
              <w:rPr>
                <w:rFonts w:ascii="TH SarabunPSK" w:hAnsi="TH SarabunPSK" w:cs="TH SarabunPSK"/>
                <w:b/>
                <w:bCs/>
                <w:color w:val="00B050"/>
                <w:sz w:val="24"/>
                <w:szCs w:val="24"/>
                <w:lang w:bidi="th-TH"/>
                <w:rPrChange w:id="1708" w:author="Windows User" w:date="2020-03-19T15:58:00Z">
                  <w:rPr>
                    <w:rFonts w:ascii="TH SarabunPSK" w:hAnsi="TH SarabunPSK" w:cs="TH SarabunPSK"/>
                    <w:b/>
                    <w:bCs/>
                    <w:color w:val="00B050"/>
                    <w:sz w:val="32"/>
                    <w:szCs w:val="32"/>
                    <w:lang w:bidi="th-TH"/>
                  </w:rPr>
                </w:rPrChange>
              </w:rPr>
              <w:t>Violations</w:t>
            </w:r>
          </w:p>
        </w:tc>
        <w:tc>
          <w:tcPr>
            <w:tcW w:w="3023" w:type="dxa"/>
            <w:shd w:val="clear" w:color="auto" w:fill="D9D9D9"/>
          </w:tcPr>
          <w:p w14:paraId="5C7609E4" w14:textId="716E7E5E" w:rsidR="006E4247" w:rsidRPr="00E7133D" w:rsidRDefault="006E4247" w:rsidP="00D67D0F">
            <w:pPr>
              <w:tabs>
                <w:tab w:val="left" w:pos="900"/>
              </w:tabs>
              <w:jc w:val="center"/>
              <w:rPr>
                <w:rFonts w:ascii="TH SarabunPSK" w:hAnsi="TH SarabunPSK" w:cs="TH SarabunPSK"/>
                <w:b/>
                <w:bCs/>
                <w:color w:val="00B050"/>
                <w:sz w:val="24"/>
                <w:szCs w:val="24"/>
                <w:rPrChange w:id="1709" w:author="Windows User" w:date="2020-03-19T15:58:00Z">
                  <w:rPr>
                    <w:rFonts w:ascii="TH SarabunPSK" w:hAnsi="TH SarabunPSK" w:cs="TH SarabunPSK"/>
                    <w:b/>
                    <w:bCs/>
                    <w:color w:val="00B050"/>
                    <w:sz w:val="32"/>
                    <w:szCs w:val="32"/>
                  </w:rPr>
                </w:rPrChange>
              </w:rPr>
            </w:pPr>
            <w:r w:rsidRPr="00E7133D">
              <w:rPr>
                <w:rFonts w:ascii="TH SarabunPSK" w:hAnsi="TH SarabunPSK" w:cs="TH SarabunPSK"/>
                <w:b/>
                <w:bCs/>
                <w:color w:val="00B050"/>
                <w:sz w:val="24"/>
                <w:szCs w:val="24"/>
                <w:lang w:bidi="th-TH"/>
                <w:rPrChange w:id="1710" w:author="Windows User" w:date="2020-03-19T15:58:00Z">
                  <w:rPr>
                    <w:rFonts w:ascii="TH SarabunPSK" w:hAnsi="TH SarabunPSK" w:cs="TH SarabunPSK"/>
                    <w:b/>
                    <w:bCs/>
                    <w:color w:val="00B050"/>
                    <w:sz w:val="32"/>
                    <w:szCs w:val="32"/>
                    <w:lang w:bidi="th-TH"/>
                  </w:rPr>
                </w:rPrChange>
              </w:rPr>
              <w:t>Points</w:t>
            </w:r>
          </w:p>
        </w:tc>
      </w:tr>
      <w:tr w:rsidR="006E4247" w:rsidRPr="00E7133D" w14:paraId="6A2CB8BB" w14:textId="77777777" w:rsidTr="00D67D0F">
        <w:trPr>
          <w:jc w:val="center"/>
        </w:trPr>
        <w:tc>
          <w:tcPr>
            <w:tcW w:w="6650" w:type="dxa"/>
            <w:shd w:val="clear" w:color="auto" w:fill="auto"/>
          </w:tcPr>
          <w:p w14:paraId="6D10552A" w14:textId="017DC36D" w:rsidR="006E4247" w:rsidRPr="00E7133D" w:rsidRDefault="006E4247" w:rsidP="00D67D0F">
            <w:pPr>
              <w:tabs>
                <w:tab w:val="left" w:pos="900"/>
              </w:tabs>
              <w:jc w:val="thaiDistribute"/>
              <w:rPr>
                <w:rFonts w:ascii="TH SarabunPSK" w:hAnsi="TH SarabunPSK" w:cs="TH SarabunPSK"/>
                <w:color w:val="00B050"/>
                <w:sz w:val="24"/>
                <w:szCs w:val="24"/>
                <w:rPrChange w:id="1711"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lang w:bidi="th-TH"/>
                <w:rPrChange w:id="1712" w:author="Windows User" w:date="2020-03-19T15:58:00Z">
                  <w:rPr>
                    <w:rFonts w:ascii="TH SarabunPSK" w:hAnsi="TH SarabunPSK" w:cs="TH SarabunPSK"/>
                    <w:color w:val="00B050"/>
                    <w:sz w:val="32"/>
                    <w:szCs w:val="32"/>
                    <w:lang w:bidi="th-TH"/>
                  </w:rPr>
                </w:rPrChange>
              </w:rPr>
              <w:t>Exceeding Speed Limit</w:t>
            </w:r>
          </w:p>
        </w:tc>
        <w:tc>
          <w:tcPr>
            <w:tcW w:w="3023" w:type="dxa"/>
            <w:shd w:val="clear" w:color="auto" w:fill="auto"/>
          </w:tcPr>
          <w:p w14:paraId="26A02EB6" w14:textId="77777777" w:rsidR="006E4247" w:rsidRPr="00E7133D" w:rsidRDefault="006E4247" w:rsidP="00D67D0F">
            <w:pPr>
              <w:tabs>
                <w:tab w:val="left" w:pos="900"/>
              </w:tabs>
              <w:jc w:val="center"/>
              <w:rPr>
                <w:rFonts w:ascii="TH SarabunPSK" w:hAnsi="TH SarabunPSK" w:cs="TH SarabunPSK"/>
                <w:color w:val="00B050"/>
                <w:sz w:val="24"/>
                <w:szCs w:val="24"/>
                <w:rPrChange w:id="1713" w:author="Windows User" w:date="2020-03-19T15:58:00Z">
                  <w:rPr>
                    <w:rFonts w:ascii="TH SarabunPSK" w:hAnsi="TH SarabunPSK" w:cs="TH SarabunPSK"/>
                    <w:color w:val="00B050"/>
                    <w:sz w:val="32"/>
                    <w:szCs w:val="32"/>
                  </w:rPr>
                </w:rPrChange>
              </w:rPr>
            </w:pPr>
          </w:p>
        </w:tc>
      </w:tr>
      <w:tr w:rsidR="006E4247" w:rsidRPr="00E7133D" w14:paraId="3EE1A24F" w14:textId="77777777" w:rsidTr="00D67D0F">
        <w:trPr>
          <w:jc w:val="center"/>
        </w:trPr>
        <w:tc>
          <w:tcPr>
            <w:tcW w:w="6650" w:type="dxa"/>
            <w:shd w:val="clear" w:color="auto" w:fill="auto"/>
          </w:tcPr>
          <w:p w14:paraId="50B7DC1D" w14:textId="01BB0B6D" w:rsidR="006E4247" w:rsidRPr="00E7133D" w:rsidRDefault="006E4247" w:rsidP="006E4247">
            <w:pPr>
              <w:tabs>
                <w:tab w:val="left" w:pos="900"/>
              </w:tabs>
              <w:jc w:val="thaiDistribute"/>
              <w:rPr>
                <w:rFonts w:ascii="TH SarabunPSK" w:hAnsi="TH SarabunPSK" w:cs="TH SarabunPSK"/>
                <w:color w:val="00B050"/>
                <w:sz w:val="24"/>
                <w:szCs w:val="24"/>
                <w:rPrChange w:id="1714"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15"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rPrChange w:id="1716" w:author="Windows User" w:date="2020-03-19T15:58:00Z">
                  <w:rPr>
                    <w:rFonts w:ascii="TH SarabunPSK" w:hAnsi="TH SarabunPSK" w:cs="TH SarabunPSK"/>
                    <w:color w:val="00B050"/>
                    <w:sz w:val="32"/>
                    <w:szCs w:val="32"/>
                  </w:rPr>
                </w:rPrChange>
              </w:rPr>
              <w:t xml:space="preserve">4 – 9 </w:t>
            </w:r>
            <w:r w:rsidRPr="00E7133D">
              <w:rPr>
                <w:rFonts w:ascii="TH SarabunPSK" w:hAnsi="TH SarabunPSK" w:cs="TH SarabunPSK"/>
                <w:color w:val="00B050"/>
                <w:sz w:val="24"/>
                <w:szCs w:val="24"/>
                <w:lang w:bidi="th-TH"/>
                <w:rPrChange w:id="1717" w:author="Windows User" w:date="2020-03-19T15:58:00Z">
                  <w:rPr>
                    <w:rFonts w:ascii="TH SarabunPSK" w:hAnsi="TH SarabunPSK" w:cs="TH SarabunPSK"/>
                    <w:color w:val="00B050"/>
                    <w:sz w:val="32"/>
                    <w:szCs w:val="32"/>
                    <w:lang w:bidi="th-TH"/>
                  </w:rPr>
                </w:rPrChange>
              </w:rPr>
              <w:t>Km/h</w:t>
            </w:r>
          </w:p>
        </w:tc>
        <w:tc>
          <w:tcPr>
            <w:tcW w:w="3023" w:type="dxa"/>
            <w:shd w:val="clear" w:color="auto" w:fill="auto"/>
          </w:tcPr>
          <w:p w14:paraId="388419E1" w14:textId="77777777" w:rsidR="006E4247" w:rsidRPr="00E7133D" w:rsidRDefault="006E4247" w:rsidP="00D67D0F">
            <w:pPr>
              <w:tabs>
                <w:tab w:val="left" w:pos="900"/>
              </w:tabs>
              <w:jc w:val="center"/>
              <w:rPr>
                <w:rFonts w:ascii="TH SarabunPSK" w:hAnsi="TH SarabunPSK" w:cs="TH SarabunPSK"/>
                <w:color w:val="00B050"/>
                <w:sz w:val="24"/>
                <w:szCs w:val="24"/>
                <w:rPrChange w:id="1718"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19" w:author="Windows User" w:date="2020-03-19T15:58:00Z">
                  <w:rPr>
                    <w:rFonts w:ascii="TH SarabunPSK" w:hAnsi="TH SarabunPSK" w:cs="TH SarabunPSK"/>
                    <w:color w:val="00B050"/>
                    <w:sz w:val="32"/>
                    <w:szCs w:val="32"/>
                  </w:rPr>
                </w:rPrChange>
              </w:rPr>
              <w:t>2</w:t>
            </w:r>
          </w:p>
        </w:tc>
      </w:tr>
      <w:tr w:rsidR="006E4247" w:rsidRPr="00E7133D" w14:paraId="5AB740EF" w14:textId="77777777" w:rsidTr="00D67D0F">
        <w:trPr>
          <w:jc w:val="center"/>
        </w:trPr>
        <w:tc>
          <w:tcPr>
            <w:tcW w:w="6650" w:type="dxa"/>
            <w:shd w:val="clear" w:color="auto" w:fill="auto"/>
          </w:tcPr>
          <w:p w14:paraId="711C74CE" w14:textId="47387003" w:rsidR="006E4247" w:rsidRPr="00E7133D" w:rsidRDefault="006E4247" w:rsidP="00D67D0F">
            <w:pPr>
              <w:tabs>
                <w:tab w:val="left" w:pos="900"/>
              </w:tabs>
              <w:jc w:val="thaiDistribute"/>
              <w:rPr>
                <w:rFonts w:ascii="TH SarabunPSK" w:hAnsi="TH SarabunPSK" w:cs="TH SarabunPSK"/>
                <w:color w:val="00B050"/>
                <w:sz w:val="24"/>
                <w:szCs w:val="24"/>
                <w:rPrChange w:id="1720"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21"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lang w:bidi="th-TH"/>
                <w:rPrChange w:id="1722" w:author="Windows User" w:date="2020-03-19T15:58:00Z">
                  <w:rPr>
                    <w:rFonts w:ascii="TH SarabunPSK" w:hAnsi="TH SarabunPSK" w:cs="TH SarabunPSK"/>
                    <w:color w:val="00B050"/>
                    <w:sz w:val="32"/>
                    <w:szCs w:val="32"/>
                    <w:lang w:bidi="th-TH"/>
                  </w:rPr>
                </w:rPrChange>
              </w:rPr>
              <w:t>10</w:t>
            </w:r>
            <w:r w:rsidRPr="00E7133D">
              <w:rPr>
                <w:rFonts w:ascii="TH SarabunPSK" w:hAnsi="TH SarabunPSK" w:cs="TH SarabunPSK"/>
                <w:color w:val="00B050"/>
                <w:sz w:val="24"/>
                <w:szCs w:val="24"/>
                <w:rPrChange w:id="1723" w:author="Windows User" w:date="2020-03-19T15:58:00Z">
                  <w:rPr>
                    <w:rFonts w:ascii="TH SarabunPSK" w:hAnsi="TH SarabunPSK" w:cs="TH SarabunPSK"/>
                    <w:color w:val="00B050"/>
                    <w:sz w:val="32"/>
                    <w:szCs w:val="32"/>
                  </w:rPr>
                </w:rPrChange>
              </w:rPr>
              <w:t xml:space="preserve"> – 14 </w:t>
            </w:r>
            <w:r w:rsidRPr="00E7133D">
              <w:rPr>
                <w:rFonts w:ascii="TH SarabunPSK" w:hAnsi="TH SarabunPSK" w:cs="TH SarabunPSK"/>
                <w:color w:val="00B050"/>
                <w:sz w:val="24"/>
                <w:szCs w:val="24"/>
                <w:lang w:bidi="th-TH"/>
                <w:rPrChange w:id="1724" w:author="Windows User" w:date="2020-03-19T15:58:00Z">
                  <w:rPr>
                    <w:rFonts w:ascii="TH SarabunPSK" w:hAnsi="TH SarabunPSK" w:cs="TH SarabunPSK"/>
                    <w:color w:val="00B050"/>
                    <w:sz w:val="32"/>
                    <w:szCs w:val="32"/>
                    <w:lang w:bidi="th-TH"/>
                  </w:rPr>
                </w:rPrChange>
              </w:rPr>
              <w:t>Km/h</w:t>
            </w:r>
          </w:p>
        </w:tc>
        <w:tc>
          <w:tcPr>
            <w:tcW w:w="3023" w:type="dxa"/>
            <w:shd w:val="clear" w:color="auto" w:fill="auto"/>
          </w:tcPr>
          <w:p w14:paraId="6BBA074F" w14:textId="77777777" w:rsidR="006E4247" w:rsidRPr="00E7133D" w:rsidRDefault="006E4247" w:rsidP="00D67D0F">
            <w:pPr>
              <w:tabs>
                <w:tab w:val="left" w:pos="900"/>
              </w:tabs>
              <w:jc w:val="center"/>
              <w:rPr>
                <w:rFonts w:ascii="TH SarabunPSK" w:hAnsi="TH SarabunPSK" w:cs="TH SarabunPSK"/>
                <w:color w:val="00B050"/>
                <w:sz w:val="24"/>
                <w:szCs w:val="24"/>
                <w:rPrChange w:id="1725"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26" w:author="Windows User" w:date="2020-03-19T15:58:00Z">
                  <w:rPr>
                    <w:rFonts w:ascii="TH SarabunPSK" w:hAnsi="TH SarabunPSK" w:cs="TH SarabunPSK"/>
                    <w:color w:val="00B050"/>
                    <w:sz w:val="32"/>
                    <w:szCs w:val="32"/>
                  </w:rPr>
                </w:rPrChange>
              </w:rPr>
              <w:t>3</w:t>
            </w:r>
          </w:p>
        </w:tc>
      </w:tr>
      <w:tr w:rsidR="006E4247" w:rsidRPr="00E7133D" w14:paraId="28C02DC9" w14:textId="77777777" w:rsidTr="00D67D0F">
        <w:trPr>
          <w:jc w:val="center"/>
        </w:trPr>
        <w:tc>
          <w:tcPr>
            <w:tcW w:w="6650" w:type="dxa"/>
            <w:shd w:val="clear" w:color="auto" w:fill="auto"/>
          </w:tcPr>
          <w:p w14:paraId="4342E591" w14:textId="2A9BADAF" w:rsidR="006E4247" w:rsidRPr="00E7133D" w:rsidRDefault="006E4247" w:rsidP="00D67D0F">
            <w:pPr>
              <w:tabs>
                <w:tab w:val="left" w:pos="900"/>
              </w:tabs>
              <w:jc w:val="thaiDistribute"/>
              <w:rPr>
                <w:rFonts w:ascii="TH SarabunPSK" w:hAnsi="TH SarabunPSK" w:cs="TH SarabunPSK"/>
                <w:color w:val="00B050"/>
                <w:sz w:val="24"/>
                <w:szCs w:val="24"/>
                <w:rPrChange w:id="1727"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28"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rPrChange w:id="1729" w:author="Windows User" w:date="2020-03-19T15:58:00Z">
                  <w:rPr>
                    <w:rFonts w:ascii="TH SarabunPSK" w:hAnsi="TH SarabunPSK" w:cs="TH SarabunPSK"/>
                    <w:color w:val="00B050"/>
                    <w:sz w:val="32"/>
                    <w:szCs w:val="32"/>
                  </w:rPr>
                </w:rPrChange>
              </w:rPr>
              <w:t xml:space="preserve">15 – 19 </w:t>
            </w:r>
            <w:r w:rsidRPr="00E7133D">
              <w:rPr>
                <w:rFonts w:ascii="TH SarabunPSK" w:hAnsi="TH SarabunPSK" w:cs="TH SarabunPSK"/>
                <w:color w:val="00B050"/>
                <w:sz w:val="24"/>
                <w:szCs w:val="24"/>
                <w:lang w:bidi="th-TH"/>
                <w:rPrChange w:id="1730" w:author="Windows User" w:date="2020-03-19T15:58:00Z">
                  <w:rPr>
                    <w:rFonts w:ascii="TH SarabunPSK" w:hAnsi="TH SarabunPSK" w:cs="TH SarabunPSK"/>
                    <w:color w:val="00B050"/>
                    <w:sz w:val="32"/>
                    <w:szCs w:val="32"/>
                    <w:lang w:bidi="th-TH"/>
                  </w:rPr>
                </w:rPrChange>
              </w:rPr>
              <w:t>Km/h</w:t>
            </w:r>
          </w:p>
        </w:tc>
        <w:tc>
          <w:tcPr>
            <w:tcW w:w="3023" w:type="dxa"/>
            <w:shd w:val="clear" w:color="auto" w:fill="auto"/>
          </w:tcPr>
          <w:p w14:paraId="786DD638" w14:textId="77777777" w:rsidR="006E4247" w:rsidRPr="00E7133D" w:rsidRDefault="006E4247" w:rsidP="00D67D0F">
            <w:pPr>
              <w:tabs>
                <w:tab w:val="left" w:pos="900"/>
              </w:tabs>
              <w:jc w:val="center"/>
              <w:rPr>
                <w:rFonts w:ascii="TH SarabunPSK" w:hAnsi="TH SarabunPSK" w:cs="TH SarabunPSK"/>
                <w:color w:val="00B050"/>
                <w:sz w:val="24"/>
                <w:szCs w:val="24"/>
                <w:rPrChange w:id="1731"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32" w:author="Windows User" w:date="2020-03-19T15:58:00Z">
                  <w:rPr>
                    <w:rFonts w:ascii="TH SarabunPSK" w:hAnsi="TH SarabunPSK" w:cs="TH SarabunPSK"/>
                    <w:color w:val="00B050"/>
                    <w:sz w:val="32"/>
                    <w:szCs w:val="32"/>
                  </w:rPr>
                </w:rPrChange>
              </w:rPr>
              <w:t>4</w:t>
            </w:r>
          </w:p>
        </w:tc>
      </w:tr>
      <w:tr w:rsidR="006E4247" w:rsidRPr="00E7133D" w14:paraId="234CB0A4" w14:textId="77777777" w:rsidTr="00D67D0F">
        <w:trPr>
          <w:jc w:val="center"/>
        </w:trPr>
        <w:tc>
          <w:tcPr>
            <w:tcW w:w="6650" w:type="dxa"/>
            <w:shd w:val="clear" w:color="auto" w:fill="auto"/>
          </w:tcPr>
          <w:p w14:paraId="6FA95334" w14:textId="5D0431FF" w:rsidR="006E4247" w:rsidRPr="00E7133D" w:rsidRDefault="006E4247" w:rsidP="006E4247">
            <w:pPr>
              <w:tabs>
                <w:tab w:val="left" w:pos="900"/>
              </w:tabs>
              <w:jc w:val="thaiDistribute"/>
              <w:rPr>
                <w:rFonts w:ascii="TH SarabunPSK" w:hAnsi="TH SarabunPSK" w:cs="TH SarabunPSK"/>
                <w:color w:val="00B050"/>
                <w:sz w:val="24"/>
                <w:szCs w:val="24"/>
                <w:rPrChange w:id="1733"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34"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lang w:bidi="th-TH"/>
                <w:rPrChange w:id="1735" w:author="Windows User" w:date="2020-03-19T15:58:00Z">
                  <w:rPr>
                    <w:rFonts w:ascii="TH SarabunPSK" w:hAnsi="TH SarabunPSK" w:cs="TH SarabunPSK"/>
                    <w:color w:val="00B050"/>
                    <w:sz w:val="32"/>
                    <w:szCs w:val="32"/>
                    <w:lang w:bidi="th-TH"/>
                  </w:rPr>
                </w:rPrChange>
              </w:rPr>
              <w:t>More than</w:t>
            </w:r>
            <w:r w:rsidRPr="00E7133D">
              <w:rPr>
                <w:rFonts w:ascii="TH SarabunPSK" w:hAnsi="TH SarabunPSK" w:cs="TH SarabunPSK"/>
                <w:color w:val="00B050"/>
                <w:sz w:val="24"/>
                <w:szCs w:val="24"/>
                <w:cs/>
                <w:lang w:bidi="th-TH"/>
                <w:rPrChange w:id="1736"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lang w:bidi="th-TH"/>
                <w:rPrChange w:id="1737" w:author="Windows User" w:date="2020-03-19T15:58:00Z">
                  <w:rPr>
                    <w:rFonts w:ascii="TH SarabunPSK" w:hAnsi="TH SarabunPSK" w:cs="TH SarabunPSK"/>
                    <w:color w:val="00B050"/>
                    <w:sz w:val="32"/>
                    <w:szCs w:val="32"/>
                    <w:lang w:bidi="th-TH"/>
                  </w:rPr>
                </w:rPrChange>
              </w:rPr>
              <w:t>20 Km/h</w:t>
            </w:r>
          </w:p>
        </w:tc>
        <w:tc>
          <w:tcPr>
            <w:tcW w:w="3023" w:type="dxa"/>
            <w:shd w:val="clear" w:color="auto" w:fill="auto"/>
          </w:tcPr>
          <w:p w14:paraId="4DE9F444" w14:textId="77777777" w:rsidR="006E4247" w:rsidRPr="00E7133D" w:rsidRDefault="006E4247" w:rsidP="00D67D0F">
            <w:pPr>
              <w:tabs>
                <w:tab w:val="left" w:pos="900"/>
              </w:tabs>
              <w:jc w:val="center"/>
              <w:rPr>
                <w:rFonts w:ascii="TH SarabunPSK" w:hAnsi="TH SarabunPSK" w:cs="TH SarabunPSK"/>
                <w:color w:val="00B050"/>
                <w:sz w:val="24"/>
                <w:szCs w:val="24"/>
                <w:rPrChange w:id="1738"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39" w:author="Windows User" w:date="2020-03-19T15:58:00Z">
                  <w:rPr>
                    <w:rFonts w:ascii="TH SarabunPSK" w:hAnsi="TH SarabunPSK" w:cs="TH SarabunPSK"/>
                    <w:color w:val="00B050"/>
                    <w:sz w:val="32"/>
                    <w:szCs w:val="32"/>
                  </w:rPr>
                </w:rPrChange>
              </w:rPr>
              <w:t>6</w:t>
            </w:r>
          </w:p>
        </w:tc>
      </w:tr>
      <w:tr w:rsidR="006E4247" w:rsidRPr="00E7133D" w14:paraId="2BF301FE" w14:textId="77777777" w:rsidTr="00D67D0F">
        <w:trPr>
          <w:jc w:val="center"/>
        </w:trPr>
        <w:tc>
          <w:tcPr>
            <w:tcW w:w="6650" w:type="dxa"/>
            <w:shd w:val="clear" w:color="auto" w:fill="auto"/>
          </w:tcPr>
          <w:p w14:paraId="5021588C" w14:textId="04C94CE3" w:rsidR="006E4247" w:rsidRPr="00E7133D" w:rsidRDefault="006E4247" w:rsidP="00D67D0F">
            <w:pPr>
              <w:tabs>
                <w:tab w:val="left" w:pos="900"/>
              </w:tabs>
              <w:jc w:val="thaiDistribute"/>
              <w:rPr>
                <w:rFonts w:ascii="TH SarabunPSK" w:hAnsi="TH SarabunPSK" w:cs="TH SarabunPSK"/>
                <w:color w:val="00B050"/>
                <w:sz w:val="24"/>
                <w:szCs w:val="24"/>
                <w:rPrChange w:id="1740" w:author="Windows User" w:date="2020-03-19T15:58:00Z">
                  <w:rPr>
                    <w:rFonts w:ascii="TH SarabunPSK" w:hAnsi="TH SarabunPSK" w:cs="TH SarabunPSK"/>
                    <w:color w:val="00B050"/>
                    <w:sz w:val="32"/>
                    <w:szCs w:val="32"/>
                  </w:rPr>
                </w:rPrChange>
              </w:rPr>
            </w:pPr>
            <w:r w:rsidRPr="00861E38">
              <w:rPr>
                <w:rFonts w:ascii="Helvetica" w:hAnsi="Helvetica" w:cs="Helvetica"/>
                <w:color w:val="00B050"/>
                <w:sz w:val="24"/>
                <w:szCs w:val="24"/>
                <w:lang w:bidi="th-TH"/>
              </w:rPr>
              <w:t>Failing to give way to an aircraft</w:t>
            </w:r>
          </w:p>
        </w:tc>
        <w:tc>
          <w:tcPr>
            <w:tcW w:w="3023" w:type="dxa"/>
            <w:shd w:val="clear" w:color="auto" w:fill="auto"/>
          </w:tcPr>
          <w:p w14:paraId="2A4ECBF3" w14:textId="77777777" w:rsidR="006E4247" w:rsidRPr="00E7133D" w:rsidRDefault="006E4247" w:rsidP="00D67D0F">
            <w:pPr>
              <w:tabs>
                <w:tab w:val="left" w:pos="900"/>
              </w:tabs>
              <w:jc w:val="center"/>
              <w:rPr>
                <w:rFonts w:ascii="TH SarabunPSK" w:hAnsi="TH SarabunPSK" w:cs="TH SarabunPSK"/>
                <w:color w:val="00B050"/>
                <w:sz w:val="24"/>
                <w:szCs w:val="24"/>
                <w:rPrChange w:id="1741" w:author="Windows User" w:date="2020-03-19T15:58:00Z">
                  <w:rPr>
                    <w:rFonts w:ascii="TH SarabunPSK" w:hAnsi="TH SarabunPSK" w:cs="TH SarabunPSK"/>
                    <w:color w:val="00B050"/>
                    <w:sz w:val="32"/>
                    <w:szCs w:val="32"/>
                  </w:rPr>
                </w:rPrChange>
              </w:rPr>
            </w:pPr>
            <w:r w:rsidRPr="00E7133D">
              <w:rPr>
                <w:rFonts w:ascii="TH SarabunPSK" w:hAnsi="TH SarabunPSK" w:cs="Times New Roman"/>
                <w:color w:val="00B050"/>
                <w:sz w:val="24"/>
                <w:szCs w:val="24"/>
                <w:rtl/>
                <w:rPrChange w:id="1742" w:author="Windows User" w:date="2020-03-19T15:58:00Z">
                  <w:rPr>
                    <w:rFonts w:ascii="TH SarabunPSK" w:hAnsi="TH SarabunPSK" w:cs="Times New Roman"/>
                    <w:color w:val="00B050"/>
                    <w:sz w:val="32"/>
                    <w:szCs w:val="32"/>
                    <w:rtl/>
                  </w:rPr>
                </w:rPrChange>
              </w:rPr>
              <w:t>4</w:t>
            </w:r>
          </w:p>
        </w:tc>
      </w:tr>
      <w:tr w:rsidR="006E4247" w:rsidRPr="00E7133D" w14:paraId="549D0825" w14:textId="77777777" w:rsidTr="00D67D0F">
        <w:trPr>
          <w:jc w:val="center"/>
        </w:trPr>
        <w:tc>
          <w:tcPr>
            <w:tcW w:w="6650" w:type="dxa"/>
            <w:shd w:val="clear" w:color="auto" w:fill="auto"/>
          </w:tcPr>
          <w:p w14:paraId="3A1751E2" w14:textId="77777777" w:rsidR="006E4247" w:rsidRPr="00861E38" w:rsidRDefault="006E4247" w:rsidP="006E4247">
            <w:pPr>
              <w:autoSpaceDE w:val="0"/>
              <w:autoSpaceDN w:val="0"/>
              <w:adjustRightInd w:val="0"/>
              <w:spacing w:after="0" w:line="240" w:lineRule="auto"/>
              <w:rPr>
                <w:rFonts w:ascii="Helvetica" w:hAnsi="Helvetica" w:cs="Helvetica"/>
                <w:color w:val="00B050"/>
                <w:sz w:val="24"/>
                <w:szCs w:val="24"/>
                <w:lang w:bidi="th-TH"/>
              </w:rPr>
            </w:pPr>
            <w:r w:rsidRPr="00861E38">
              <w:rPr>
                <w:rFonts w:ascii="Helvetica" w:hAnsi="Helvetica" w:cs="Helvetica"/>
                <w:color w:val="00B050"/>
                <w:sz w:val="24"/>
                <w:szCs w:val="24"/>
                <w:lang w:bidi="th-TH"/>
              </w:rPr>
              <w:t>Driving contrary to any other rules in the Airside</w:t>
            </w:r>
          </w:p>
          <w:p w14:paraId="24A04983" w14:textId="2BAD16C8" w:rsidR="006E4247" w:rsidRPr="00E7133D" w:rsidRDefault="006E4247" w:rsidP="006E4247">
            <w:pPr>
              <w:tabs>
                <w:tab w:val="left" w:pos="900"/>
              </w:tabs>
              <w:jc w:val="thaiDistribute"/>
              <w:rPr>
                <w:rFonts w:ascii="TH SarabunPSK" w:hAnsi="TH SarabunPSK" w:cs="TH SarabunPSK"/>
                <w:color w:val="00B050"/>
                <w:sz w:val="24"/>
                <w:szCs w:val="24"/>
                <w:rPrChange w:id="1743" w:author="Windows User" w:date="2020-03-19T15:58:00Z">
                  <w:rPr>
                    <w:rFonts w:ascii="TH SarabunPSK" w:hAnsi="TH SarabunPSK" w:cs="TH SarabunPSK"/>
                    <w:color w:val="00B050"/>
                    <w:sz w:val="32"/>
                    <w:szCs w:val="32"/>
                  </w:rPr>
                </w:rPrChange>
              </w:rPr>
            </w:pPr>
            <w:r w:rsidRPr="00861E38">
              <w:rPr>
                <w:rFonts w:ascii="Helvetica" w:hAnsi="Helvetica" w:cs="Helvetica"/>
                <w:color w:val="00B050"/>
                <w:sz w:val="24"/>
                <w:szCs w:val="24"/>
                <w:lang w:bidi="th-TH"/>
              </w:rPr>
              <w:t>Vehicle Control Handbook</w:t>
            </w:r>
          </w:p>
        </w:tc>
        <w:tc>
          <w:tcPr>
            <w:tcW w:w="3023" w:type="dxa"/>
            <w:shd w:val="clear" w:color="auto" w:fill="auto"/>
          </w:tcPr>
          <w:p w14:paraId="3430F112" w14:textId="77777777" w:rsidR="006E4247" w:rsidRPr="00E7133D" w:rsidRDefault="006E4247" w:rsidP="00D67D0F">
            <w:pPr>
              <w:tabs>
                <w:tab w:val="left" w:pos="900"/>
              </w:tabs>
              <w:jc w:val="center"/>
              <w:rPr>
                <w:rFonts w:ascii="TH SarabunPSK" w:hAnsi="TH SarabunPSK" w:cs="TH SarabunPSK"/>
                <w:color w:val="00B050"/>
                <w:sz w:val="24"/>
                <w:szCs w:val="24"/>
                <w:rPrChange w:id="1744" w:author="Windows User" w:date="2020-03-19T15:58:00Z">
                  <w:rPr>
                    <w:rFonts w:ascii="TH SarabunPSK" w:hAnsi="TH SarabunPSK" w:cs="TH SarabunPSK"/>
                    <w:color w:val="00B050"/>
                    <w:sz w:val="32"/>
                    <w:szCs w:val="32"/>
                  </w:rPr>
                </w:rPrChange>
              </w:rPr>
            </w:pPr>
            <w:r w:rsidRPr="00E7133D">
              <w:rPr>
                <w:rFonts w:ascii="TH SarabunPSK" w:hAnsi="TH SarabunPSK" w:cs="Times New Roman"/>
                <w:color w:val="00B050"/>
                <w:sz w:val="24"/>
                <w:szCs w:val="24"/>
                <w:rtl/>
                <w:rPrChange w:id="1745" w:author="Windows User" w:date="2020-03-19T15:58:00Z">
                  <w:rPr>
                    <w:rFonts w:ascii="TH SarabunPSK" w:hAnsi="TH SarabunPSK" w:cs="Times New Roman"/>
                    <w:color w:val="00B050"/>
                    <w:sz w:val="32"/>
                    <w:szCs w:val="32"/>
                    <w:rtl/>
                  </w:rPr>
                </w:rPrChange>
              </w:rPr>
              <w:t>3</w:t>
            </w:r>
          </w:p>
        </w:tc>
      </w:tr>
      <w:tr w:rsidR="006E4247" w:rsidRPr="00E7133D" w14:paraId="397573DC" w14:textId="77777777" w:rsidTr="00D67D0F">
        <w:trPr>
          <w:jc w:val="center"/>
        </w:trPr>
        <w:tc>
          <w:tcPr>
            <w:tcW w:w="6650" w:type="dxa"/>
            <w:shd w:val="clear" w:color="auto" w:fill="auto"/>
          </w:tcPr>
          <w:p w14:paraId="274E4DA8" w14:textId="4E5D2E6C" w:rsidR="006E4247" w:rsidRPr="00E7133D" w:rsidRDefault="006E4247" w:rsidP="00D67D0F">
            <w:pPr>
              <w:tabs>
                <w:tab w:val="left" w:pos="900"/>
              </w:tabs>
              <w:jc w:val="thaiDistribute"/>
              <w:rPr>
                <w:rFonts w:ascii="TH SarabunPSK" w:hAnsi="TH SarabunPSK" w:cs="TH SarabunPSK"/>
                <w:color w:val="00B050"/>
                <w:sz w:val="24"/>
                <w:szCs w:val="24"/>
                <w:rtl/>
                <w:cs/>
                <w:rPrChange w:id="1746" w:author="Windows User" w:date="2020-03-19T15:58:00Z">
                  <w:rPr>
                    <w:rFonts w:ascii="TH SarabunPSK" w:hAnsi="TH SarabunPSK" w:cs="TH SarabunPSK"/>
                    <w:color w:val="00B050"/>
                    <w:sz w:val="32"/>
                    <w:szCs w:val="32"/>
                    <w:rtl/>
                    <w:cs/>
                  </w:rPr>
                </w:rPrChange>
              </w:rPr>
            </w:pPr>
            <w:r w:rsidRPr="00E7133D">
              <w:rPr>
                <w:rFonts w:ascii="TH SarabunPSK" w:hAnsi="TH SarabunPSK" w:cs="TH SarabunPSK"/>
                <w:color w:val="00B050"/>
                <w:sz w:val="24"/>
                <w:szCs w:val="24"/>
                <w:lang w:bidi="th-TH"/>
                <w:rPrChange w:id="1747" w:author="Windows User" w:date="2020-03-19T15:58:00Z">
                  <w:rPr>
                    <w:rFonts w:ascii="TH SarabunPSK" w:hAnsi="TH SarabunPSK" w:cs="TH SarabunPSK"/>
                    <w:color w:val="00B050"/>
                    <w:sz w:val="32"/>
                    <w:szCs w:val="32"/>
                    <w:lang w:bidi="th-TH"/>
                  </w:rPr>
                </w:rPrChange>
              </w:rPr>
              <w:t>Minor Accident</w:t>
            </w:r>
            <w:r w:rsidRPr="00E7133D">
              <w:rPr>
                <w:rFonts w:ascii="TH SarabunPSK" w:hAnsi="TH SarabunPSK" w:cs="Times New Roman"/>
                <w:color w:val="00B050"/>
                <w:sz w:val="24"/>
                <w:szCs w:val="24"/>
                <w:vertAlign w:val="superscript"/>
                <w:rtl/>
                <w:rPrChange w:id="1748" w:author="Windows User" w:date="2020-03-19T15:58:00Z">
                  <w:rPr>
                    <w:rFonts w:ascii="TH SarabunPSK" w:hAnsi="TH SarabunPSK" w:cs="Times New Roman"/>
                    <w:color w:val="00B050"/>
                    <w:sz w:val="32"/>
                    <w:szCs w:val="32"/>
                    <w:vertAlign w:val="superscript"/>
                    <w:rtl/>
                  </w:rPr>
                </w:rPrChange>
              </w:rPr>
              <w:t>1</w:t>
            </w:r>
          </w:p>
        </w:tc>
        <w:tc>
          <w:tcPr>
            <w:tcW w:w="3023" w:type="dxa"/>
            <w:shd w:val="clear" w:color="auto" w:fill="auto"/>
          </w:tcPr>
          <w:p w14:paraId="0205F430" w14:textId="78A2DF03" w:rsidR="006E4247" w:rsidRPr="00E7133D" w:rsidRDefault="006E4247" w:rsidP="00D67D0F">
            <w:pPr>
              <w:tabs>
                <w:tab w:val="left" w:pos="900"/>
              </w:tabs>
              <w:jc w:val="center"/>
              <w:rPr>
                <w:rFonts w:ascii="TH SarabunPSK" w:hAnsi="TH SarabunPSK" w:cs="TH SarabunPSK"/>
                <w:color w:val="00B050"/>
                <w:sz w:val="24"/>
                <w:szCs w:val="24"/>
                <w:rtl/>
                <w:cs/>
                <w:rPrChange w:id="1749" w:author="Windows User" w:date="2020-03-19T15:58:00Z">
                  <w:rPr>
                    <w:rFonts w:ascii="TH SarabunPSK" w:hAnsi="TH SarabunPSK" w:cs="TH SarabunPSK"/>
                    <w:color w:val="00B050"/>
                    <w:sz w:val="32"/>
                    <w:szCs w:val="32"/>
                    <w:rtl/>
                    <w:cs/>
                  </w:rPr>
                </w:rPrChange>
              </w:rPr>
            </w:pPr>
            <w:del w:id="1750" w:author="Windows User" w:date="2020-03-19T15:58:00Z">
              <w:r w:rsidRPr="00E7133D" w:rsidDel="00E7133D">
                <w:rPr>
                  <w:rFonts w:ascii="TH SarabunPSK" w:hAnsi="TH SarabunPSK" w:cs="TH SarabunPSK"/>
                  <w:color w:val="00B050"/>
                  <w:sz w:val="24"/>
                  <w:szCs w:val="24"/>
                  <w:cs/>
                  <w:lang w:bidi="th-TH"/>
                  <w:rPrChange w:id="1751" w:author="Windows User" w:date="2020-03-19T15:58:00Z">
                    <w:rPr>
                      <w:rFonts w:ascii="TH SarabunPSK" w:hAnsi="TH SarabunPSK" w:cs="TH SarabunPSK"/>
                      <w:color w:val="00B050"/>
                      <w:sz w:val="32"/>
                      <w:szCs w:val="32"/>
                      <w:cs/>
                      <w:lang w:bidi="th-TH"/>
                    </w:rPr>
                  </w:rPrChange>
                </w:rPr>
                <w:delText xml:space="preserve">พักใบอนุญาตไม่เกิน </w:delText>
              </w:r>
              <w:r w:rsidRPr="00E7133D" w:rsidDel="00E7133D">
                <w:rPr>
                  <w:rFonts w:ascii="TH SarabunPSK" w:hAnsi="TH SarabunPSK" w:cs="Times New Roman"/>
                  <w:color w:val="00B050"/>
                  <w:sz w:val="24"/>
                  <w:szCs w:val="24"/>
                  <w:rtl/>
                  <w:rPrChange w:id="1752" w:author="Windows User" w:date="2020-03-19T15:58:00Z">
                    <w:rPr>
                      <w:rFonts w:ascii="TH SarabunPSK" w:hAnsi="TH SarabunPSK" w:cs="Times New Roman"/>
                      <w:color w:val="00B050"/>
                      <w:sz w:val="32"/>
                      <w:szCs w:val="32"/>
                      <w:rtl/>
                    </w:rPr>
                  </w:rPrChange>
                </w:rPr>
                <w:delText xml:space="preserve">3 </w:delText>
              </w:r>
              <w:r w:rsidRPr="00E7133D" w:rsidDel="00E7133D">
                <w:rPr>
                  <w:rFonts w:ascii="TH SarabunPSK" w:hAnsi="TH SarabunPSK" w:cs="TH SarabunPSK"/>
                  <w:color w:val="00B050"/>
                  <w:sz w:val="24"/>
                  <w:szCs w:val="24"/>
                  <w:cs/>
                  <w:lang w:bidi="th-TH"/>
                  <w:rPrChange w:id="1753" w:author="Windows User" w:date="2020-03-19T15:58:00Z">
                    <w:rPr>
                      <w:rFonts w:ascii="TH SarabunPSK" w:hAnsi="TH SarabunPSK" w:cs="TH SarabunPSK"/>
                      <w:color w:val="00B050"/>
                      <w:sz w:val="32"/>
                      <w:szCs w:val="32"/>
                      <w:cs/>
                      <w:lang w:bidi="th-TH"/>
                    </w:rPr>
                  </w:rPrChange>
                </w:rPr>
                <w:delText>เดือน</w:delText>
              </w:r>
            </w:del>
            <w:ins w:id="1754" w:author="Windows User" w:date="2020-03-19T15:58:00Z">
              <w:r w:rsidR="00E7133D">
                <w:rPr>
                  <w:rFonts w:ascii="TH SarabunPSK" w:hAnsi="TH SarabunPSK" w:cs="TH SarabunPSK" w:hint="cs"/>
                  <w:color w:val="00B050"/>
                  <w:sz w:val="24"/>
                  <w:szCs w:val="24"/>
                  <w:cs/>
                  <w:lang w:bidi="th-TH"/>
                </w:rPr>
                <w:t>3</w:t>
              </w:r>
            </w:ins>
          </w:p>
        </w:tc>
      </w:tr>
      <w:tr w:rsidR="006E4247" w:rsidRPr="00E7133D" w14:paraId="7DFC277D" w14:textId="77777777" w:rsidTr="00D67D0F">
        <w:trPr>
          <w:jc w:val="center"/>
        </w:trPr>
        <w:tc>
          <w:tcPr>
            <w:tcW w:w="6650" w:type="dxa"/>
            <w:shd w:val="clear" w:color="auto" w:fill="auto"/>
          </w:tcPr>
          <w:p w14:paraId="69EA8F05" w14:textId="51231088" w:rsidR="006E4247" w:rsidRPr="00E7133D" w:rsidRDefault="006E4247" w:rsidP="00D67D0F">
            <w:pPr>
              <w:tabs>
                <w:tab w:val="left" w:pos="900"/>
              </w:tabs>
              <w:jc w:val="thaiDistribute"/>
              <w:rPr>
                <w:rFonts w:ascii="TH SarabunPSK" w:hAnsi="TH SarabunPSK" w:cs="TH SarabunPSK"/>
                <w:color w:val="00B050"/>
                <w:sz w:val="24"/>
                <w:szCs w:val="24"/>
                <w:rPrChange w:id="1755"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lang w:bidi="th-TH"/>
                <w:rPrChange w:id="1756" w:author="Windows User" w:date="2020-03-19T15:58:00Z">
                  <w:rPr>
                    <w:rFonts w:ascii="TH SarabunPSK" w:hAnsi="TH SarabunPSK" w:cs="TH SarabunPSK"/>
                    <w:color w:val="00B050"/>
                    <w:sz w:val="32"/>
                    <w:szCs w:val="32"/>
                    <w:lang w:bidi="th-TH"/>
                  </w:rPr>
                </w:rPrChange>
              </w:rPr>
              <w:t>Major Accident</w:t>
            </w:r>
            <w:r w:rsidRPr="00E7133D">
              <w:rPr>
                <w:rFonts w:ascii="TH SarabunPSK" w:hAnsi="TH SarabunPSK" w:cs="Times New Roman"/>
                <w:color w:val="00B050"/>
                <w:sz w:val="24"/>
                <w:szCs w:val="24"/>
                <w:vertAlign w:val="superscript"/>
                <w:rtl/>
                <w:rPrChange w:id="1757" w:author="Windows User" w:date="2020-03-19T15:58:00Z">
                  <w:rPr>
                    <w:rFonts w:ascii="TH SarabunPSK" w:hAnsi="TH SarabunPSK" w:cs="Times New Roman"/>
                    <w:color w:val="00B050"/>
                    <w:sz w:val="32"/>
                    <w:szCs w:val="32"/>
                    <w:vertAlign w:val="superscript"/>
                    <w:rtl/>
                  </w:rPr>
                </w:rPrChange>
              </w:rPr>
              <w:t>1</w:t>
            </w:r>
          </w:p>
        </w:tc>
        <w:tc>
          <w:tcPr>
            <w:tcW w:w="3023" w:type="dxa"/>
            <w:shd w:val="clear" w:color="auto" w:fill="auto"/>
          </w:tcPr>
          <w:p w14:paraId="667DAA53" w14:textId="311A22AB" w:rsidR="006E4247" w:rsidRPr="00E7133D" w:rsidRDefault="006E4247" w:rsidP="00D67D0F">
            <w:pPr>
              <w:tabs>
                <w:tab w:val="left" w:pos="900"/>
              </w:tabs>
              <w:jc w:val="center"/>
              <w:rPr>
                <w:rFonts w:ascii="TH SarabunPSK" w:hAnsi="TH SarabunPSK" w:cs="TH SarabunPSK"/>
                <w:color w:val="00B050"/>
                <w:sz w:val="24"/>
                <w:szCs w:val="24"/>
                <w:rPrChange w:id="1758" w:author="Windows User" w:date="2020-03-19T15:58:00Z">
                  <w:rPr>
                    <w:rFonts w:ascii="TH SarabunPSK" w:hAnsi="TH SarabunPSK" w:cs="TH SarabunPSK"/>
                    <w:color w:val="00B050"/>
                    <w:sz w:val="32"/>
                    <w:szCs w:val="32"/>
                  </w:rPr>
                </w:rPrChange>
              </w:rPr>
            </w:pPr>
            <w:del w:id="1759" w:author="Windows User" w:date="2020-03-19T15:58:00Z">
              <w:r w:rsidRPr="00E7133D" w:rsidDel="00E7133D">
                <w:rPr>
                  <w:rFonts w:ascii="TH SarabunPSK" w:hAnsi="TH SarabunPSK" w:cs="TH SarabunPSK"/>
                  <w:color w:val="00B050"/>
                  <w:sz w:val="24"/>
                  <w:szCs w:val="24"/>
                  <w:cs/>
                  <w:lang w:bidi="th-TH"/>
                  <w:rPrChange w:id="1760" w:author="Windows User" w:date="2020-03-19T15:58:00Z">
                    <w:rPr>
                      <w:rFonts w:ascii="TH SarabunPSK" w:hAnsi="TH SarabunPSK" w:cs="TH SarabunPSK"/>
                      <w:color w:val="00B050"/>
                      <w:sz w:val="32"/>
                      <w:szCs w:val="32"/>
                      <w:cs/>
                      <w:lang w:bidi="th-TH"/>
                    </w:rPr>
                  </w:rPrChange>
                </w:rPr>
                <w:delText>เพิกถอนใบอนุญาตถาวร</w:delText>
              </w:r>
            </w:del>
            <w:ins w:id="1761" w:author="Windows User" w:date="2020-03-19T15:58:00Z">
              <w:r w:rsidR="00E7133D">
                <w:rPr>
                  <w:rFonts w:ascii="TH SarabunPSK" w:hAnsi="TH SarabunPSK" w:cs="TH SarabunPSK" w:hint="cs"/>
                  <w:color w:val="00B050"/>
                  <w:sz w:val="24"/>
                  <w:szCs w:val="24"/>
                  <w:cs/>
                  <w:lang w:bidi="th-TH"/>
                </w:rPr>
                <w:t>Immediate Suspension</w:t>
              </w:r>
            </w:ins>
          </w:p>
        </w:tc>
      </w:tr>
    </w:tbl>
    <w:p w14:paraId="4D83D17B" w14:textId="79B4BEBE" w:rsidR="006E4247" w:rsidRPr="00E7133D" w:rsidRDefault="006E4247" w:rsidP="006E4247">
      <w:pPr>
        <w:rPr>
          <w:rFonts w:ascii="TH SarabunPSK" w:hAnsi="TH SarabunPSK" w:cs="TH SarabunPSK"/>
          <w:color w:val="00B050"/>
          <w:sz w:val="24"/>
          <w:szCs w:val="24"/>
          <w:rPrChange w:id="1762" w:author="Windows User" w:date="2020-03-19T15:59:00Z">
            <w:rPr>
              <w:rFonts w:ascii="TH SarabunPSK" w:hAnsi="TH SarabunPSK" w:cs="TH SarabunPSK"/>
              <w:color w:val="00B050"/>
              <w:sz w:val="32"/>
              <w:szCs w:val="32"/>
            </w:rPr>
          </w:rPrChange>
        </w:rPr>
      </w:pPr>
      <w:r w:rsidRPr="00E7133D">
        <w:rPr>
          <w:rFonts w:ascii="TH SarabunPSK" w:hAnsi="TH SarabunPSK" w:cs="Times New Roman"/>
          <w:color w:val="00B050"/>
          <w:sz w:val="24"/>
          <w:szCs w:val="24"/>
          <w:vertAlign w:val="superscript"/>
          <w:rtl/>
          <w:rPrChange w:id="1763" w:author="Windows User" w:date="2020-03-19T15:59:00Z">
            <w:rPr>
              <w:rFonts w:ascii="TH SarabunPSK" w:hAnsi="TH SarabunPSK" w:cs="Times New Roman"/>
              <w:color w:val="00B050"/>
              <w:sz w:val="32"/>
              <w:szCs w:val="32"/>
              <w:vertAlign w:val="superscript"/>
              <w:rtl/>
            </w:rPr>
          </w:rPrChange>
        </w:rPr>
        <w:t>1</w:t>
      </w:r>
      <w:r w:rsidRPr="00E7133D">
        <w:rPr>
          <w:rFonts w:ascii="TH SarabunPSK" w:hAnsi="TH SarabunPSK" w:cs="TH SarabunPSK"/>
          <w:color w:val="00B050"/>
          <w:sz w:val="24"/>
          <w:szCs w:val="24"/>
          <w:rPrChange w:id="1764" w:author="Windows User" w:date="2020-03-19T15:59:00Z">
            <w:rPr>
              <w:rFonts w:ascii="TH SarabunPSK" w:hAnsi="TH SarabunPSK" w:cs="TH SarabunPSK"/>
              <w:color w:val="00B050"/>
              <w:sz w:val="32"/>
              <w:szCs w:val="32"/>
            </w:rPr>
          </w:rPrChange>
        </w:rPr>
        <w:t xml:space="preserve"> Regardless of driving history, the airport will consider the severity of an accident. </w:t>
      </w:r>
    </w:p>
    <w:p w14:paraId="5793AD84" w14:textId="77777777" w:rsidR="006E4247" w:rsidRPr="006E4247" w:rsidRDefault="006E4247" w:rsidP="006E4247">
      <w:pPr>
        <w:ind w:left="1296"/>
        <w:jc w:val="thaiDistribute"/>
        <w:rPr>
          <w:rFonts w:ascii="Arial" w:hAnsi="Arial"/>
          <w:sz w:val="24"/>
          <w:szCs w:val="24"/>
          <w:lang w:bidi="th-TH"/>
        </w:rPr>
      </w:pPr>
    </w:p>
    <w:p w14:paraId="59772CBE" w14:textId="77777777" w:rsidR="00D70EEF" w:rsidRDefault="00D70EEF">
      <w:pPr>
        <w:rPr>
          <w:rFonts w:ascii="Arial" w:hAnsi="Arial"/>
          <w:b/>
          <w:bCs/>
          <w:color w:val="1F497D" w:themeColor="text2"/>
          <w:sz w:val="24"/>
          <w:szCs w:val="24"/>
          <w:cs/>
          <w:lang w:bidi="th-TH"/>
        </w:rPr>
        <w:sectPr w:rsidR="00D70EEF" w:rsidSect="00653723">
          <w:headerReference w:type="even" r:id="rId86"/>
          <w:headerReference w:type="default" r:id="rId87"/>
          <w:footerReference w:type="default" r:id="rId88"/>
          <w:headerReference w:type="first" r:id="rId89"/>
          <w:pgSz w:w="12240" w:h="15840"/>
          <w:pgMar w:top="1350" w:right="720" w:bottom="720" w:left="2160" w:header="720" w:footer="720" w:gutter="0"/>
          <w:pgNumType w:start="1"/>
          <w:cols w:space="720"/>
          <w:docGrid w:linePitch="360"/>
        </w:sectPr>
      </w:pPr>
    </w:p>
    <w:p w14:paraId="1C50BFCB" w14:textId="6AB8362B" w:rsidR="00C577DF"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Wildlife Hazard Management</w:t>
      </w:r>
    </w:p>
    <w:p w14:paraId="3802ECC2" w14:textId="771069AB" w:rsidR="0058016C" w:rsidRPr="0058016C" w:rsidRDefault="0058016C" w:rsidP="0058016C">
      <w:pPr>
        <w:rPr>
          <w:rFonts w:ascii="Arial" w:hAnsi="Arial"/>
          <w:sz w:val="24"/>
          <w:szCs w:val="24"/>
          <w:lang w:bidi="th-TH"/>
        </w:rPr>
      </w:pPr>
      <w:r w:rsidRPr="0058016C">
        <w:rPr>
          <w:rFonts w:ascii="Arial" w:hAnsi="Arial"/>
          <w:color w:val="0070C0"/>
          <w:sz w:val="24"/>
          <w:szCs w:val="24"/>
          <w:lang w:bidi="th-TH"/>
        </w:rPr>
        <w:t>Particulars for wildlife hazard management including wildlife hazard mitigation, reporting wildlife hazard, wildlife hazard assessment, and wildlife control measurement.</w:t>
      </w:r>
    </w:p>
    <w:p w14:paraId="3E6DB151" w14:textId="2BBF4A57"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11C36B0F" w14:textId="4AA61CF0" w:rsidR="0058016C" w:rsidRDefault="0058016C" w:rsidP="001401E6">
      <w:pPr>
        <w:ind w:left="576"/>
        <w:jc w:val="thaiDistribute"/>
        <w:rPr>
          <w:rFonts w:ascii="Arial" w:hAnsi="Arial"/>
          <w:color w:val="00B050"/>
          <w:sz w:val="24"/>
          <w:szCs w:val="24"/>
          <w:lang w:bidi="th-TH"/>
        </w:rPr>
      </w:pPr>
      <w:r w:rsidRPr="00933A59">
        <w:rPr>
          <w:rFonts w:ascii="Arial" w:hAnsi="Arial"/>
          <w:color w:val="0070C0"/>
          <w:sz w:val="24"/>
          <w:szCs w:val="24"/>
          <w:lang w:bidi="th-TH"/>
        </w:rPr>
        <w:t xml:space="preserve">Define a purpose of wildlife hazard management. The purpose normally focuses on prevention and mitigation of wildlife hazards. </w:t>
      </w:r>
      <w:r w:rsidR="00933A59" w:rsidRPr="00933A59">
        <w:rPr>
          <w:rFonts w:ascii="Arial" w:hAnsi="Arial"/>
          <w:color w:val="0070C0"/>
          <w:sz w:val="24"/>
          <w:szCs w:val="24"/>
          <w:lang w:bidi="th-TH"/>
        </w:rPr>
        <w:t xml:space="preserve">However, </w:t>
      </w:r>
      <w:ins w:id="1767" w:author="Windows User" w:date="2020-03-19T16:00:00Z">
        <w:r w:rsidR="00E7133D">
          <w:rPr>
            <w:rFonts w:ascii="Arial" w:hAnsi="Arial"/>
            <w:color w:val="0070C0"/>
            <w:sz w:val="24"/>
            <w:szCs w:val="24"/>
            <w:lang w:bidi="th-TH"/>
          </w:rPr>
          <w:t xml:space="preserve">the </w:t>
        </w:r>
      </w:ins>
      <w:del w:id="1768" w:author="Windows User" w:date="2020-03-19T16:00:00Z">
        <w:r w:rsidR="00933A59" w:rsidRPr="00933A59" w:rsidDel="00E7133D">
          <w:rPr>
            <w:rFonts w:ascii="Arial" w:hAnsi="Arial"/>
            <w:color w:val="0070C0"/>
            <w:sz w:val="24"/>
            <w:szCs w:val="24"/>
            <w:lang w:bidi="th-TH"/>
          </w:rPr>
          <w:delText xml:space="preserve">humanity </w:delText>
        </w:r>
      </w:del>
      <w:ins w:id="1769" w:author="Windows User" w:date="2020-03-19T16:00:00Z">
        <w:r w:rsidR="00E7133D">
          <w:rPr>
            <w:rFonts w:ascii="Arial" w:hAnsi="Arial"/>
            <w:color w:val="0070C0"/>
            <w:sz w:val="24"/>
            <w:szCs w:val="24"/>
            <w:lang w:bidi="th-TH"/>
          </w:rPr>
          <w:t>environment</w:t>
        </w:r>
        <w:r w:rsidR="00E7133D" w:rsidRPr="00933A59">
          <w:rPr>
            <w:rFonts w:ascii="Arial" w:hAnsi="Arial"/>
            <w:color w:val="0070C0"/>
            <w:sz w:val="24"/>
            <w:szCs w:val="24"/>
            <w:lang w:bidi="th-TH"/>
          </w:rPr>
          <w:t xml:space="preserve"> </w:t>
        </w:r>
      </w:ins>
      <w:r w:rsidR="00933A59" w:rsidRPr="00933A59">
        <w:rPr>
          <w:rFonts w:ascii="Arial" w:hAnsi="Arial"/>
          <w:color w:val="0070C0"/>
          <w:sz w:val="24"/>
          <w:szCs w:val="24"/>
          <w:lang w:bidi="th-TH"/>
        </w:rPr>
        <w:t>should be in mind when manage wildlife hazards.</w:t>
      </w:r>
    </w:p>
    <w:p w14:paraId="036B9989" w14:textId="5DAF3962" w:rsidR="00933A59" w:rsidRDefault="00933A5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493C6CB" w14:textId="5D95F131" w:rsidR="00041E02" w:rsidRPr="00683087" w:rsidRDefault="00041E02" w:rsidP="001401E6">
      <w:pPr>
        <w:ind w:left="576"/>
        <w:jc w:val="thaiDistribute"/>
        <w:rPr>
          <w:rFonts w:ascii="Arial" w:hAnsi="Arial"/>
          <w:color w:val="00B050"/>
          <w:sz w:val="24"/>
          <w:szCs w:val="24"/>
          <w:lang w:bidi="th-TH"/>
        </w:rPr>
      </w:pPr>
      <w:r w:rsidRPr="00683087">
        <w:rPr>
          <w:rFonts w:ascii="Arial" w:hAnsi="Arial"/>
          <w:color w:val="00B050"/>
          <w:sz w:val="24"/>
          <w:szCs w:val="24"/>
          <w:lang w:bidi="th-TH"/>
        </w:rPr>
        <w:t>The aim of these procedure is to minimize the hazard to aircraft operations created by the presence of birds and/or animals on or in the vicinity of the airport</w:t>
      </w:r>
      <w:r w:rsidR="00B15A53" w:rsidRPr="00683087">
        <w:rPr>
          <w:rFonts w:ascii="Arial" w:hAnsi="Arial"/>
          <w:color w:val="00B050"/>
          <w:sz w:val="24"/>
          <w:szCs w:val="24"/>
          <w:lang w:bidi="th-TH"/>
        </w:rPr>
        <w:t xml:space="preserve"> with </w:t>
      </w:r>
      <w:del w:id="1770" w:author="Windows User" w:date="2020-03-19T16:00:00Z">
        <w:r w:rsidR="00B15A53" w:rsidRPr="00683087" w:rsidDel="00E7133D">
          <w:rPr>
            <w:rFonts w:ascii="Arial" w:hAnsi="Arial"/>
            <w:color w:val="00B050"/>
            <w:sz w:val="24"/>
            <w:szCs w:val="24"/>
            <w:lang w:bidi="th-TH"/>
          </w:rPr>
          <w:delText xml:space="preserve">humanity </w:delText>
        </w:r>
      </w:del>
      <w:ins w:id="1771" w:author="Windows User" w:date="2020-03-19T16:00:00Z">
        <w:r w:rsidR="00E7133D">
          <w:rPr>
            <w:rFonts w:ascii="Arial" w:hAnsi="Arial"/>
            <w:color w:val="00B050"/>
            <w:sz w:val="24"/>
            <w:szCs w:val="24"/>
            <w:lang w:bidi="th-TH"/>
          </w:rPr>
          <w:t>the environment</w:t>
        </w:r>
        <w:r w:rsidR="00E7133D" w:rsidRPr="00683087">
          <w:rPr>
            <w:rFonts w:ascii="Arial" w:hAnsi="Arial"/>
            <w:color w:val="00B050"/>
            <w:sz w:val="24"/>
            <w:szCs w:val="24"/>
            <w:lang w:bidi="th-TH"/>
          </w:rPr>
          <w:t xml:space="preserve"> </w:t>
        </w:r>
      </w:ins>
      <w:r w:rsidR="00B15A53" w:rsidRPr="00683087">
        <w:rPr>
          <w:rFonts w:ascii="Arial" w:hAnsi="Arial"/>
          <w:color w:val="00B050"/>
          <w:sz w:val="24"/>
          <w:szCs w:val="24"/>
          <w:lang w:bidi="th-TH"/>
        </w:rPr>
        <w:t>in mind</w:t>
      </w:r>
      <w:r w:rsidRPr="00683087">
        <w:rPr>
          <w:rFonts w:ascii="Arial" w:hAnsi="Arial"/>
          <w:color w:val="00B050"/>
          <w:sz w:val="24"/>
          <w:szCs w:val="24"/>
          <w:lang w:bidi="th-TH"/>
        </w:rPr>
        <w:t>.</w:t>
      </w:r>
    </w:p>
    <w:p w14:paraId="11384F23" w14:textId="3B7F442D"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1C673376" w14:textId="46D3D561" w:rsidR="00933A59" w:rsidRDefault="002D4B76" w:rsidP="00933A59">
      <w:pPr>
        <w:ind w:left="576"/>
        <w:jc w:val="thaiDistribute"/>
        <w:rPr>
          <w:rFonts w:ascii="Arial" w:hAnsi="Arial"/>
          <w:color w:val="0070C0"/>
          <w:sz w:val="24"/>
          <w:szCs w:val="24"/>
          <w:lang w:bidi="th-TH"/>
        </w:rPr>
      </w:pPr>
      <w:r w:rsidRPr="004722D1">
        <w:rPr>
          <w:rFonts w:ascii="Arial" w:hAnsi="Arial"/>
          <w:color w:val="0070C0"/>
          <w:sz w:val="24"/>
          <w:szCs w:val="24"/>
          <w:lang w:bidi="th-TH"/>
        </w:rPr>
        <w:t xml:space="preserve">Define responsibility for persons involving in </w:t>
      </w:r>
      <w:r>
        <w:rPr>
          <w:rFonts w:ascii="Arial" w:hAnsi="Arial"/>
          <w:color w:val="0070C0"/>
          <w:sz w:val="24"/>
          <w:szCs w:val="24"/>
          <w:lang w:bidi="th-TH"/>
        </w:rPr>
        <w:t>wildlife hazard management</w:t>
      </w:r>
      <w:r w:rsidRPr="004722D1">
        <w:rPr>
          <w:rFonts w:ascii="Arial" w:hAnsi="Arial"/>
          <w:color w:val="0070C0"/>
          <w:sz w:val="24"/>
          <w:szCs w:val="24"/>
          <w:lang w:bidi="th-TH"/>
        </w:rPr>
        <w:t xml:space="preserve">. This may include an airport manager, airside operations, airport </w:t>
      </w:r>
      <w:r>
        <w:rPr>
          <w:rFonts w:ascii="Arial" w:hAnsi="Arial"/>
          <w:color w:val="0070C0"/>
          <w:sz w:val="24"/>
          <w:szCs w:val="24"/>
          <w:lang w:bidi="th-TH"/>
        </w:rPr>
        <w:t>maintenance</w:t>
      </w:r>
      <w:r w:rsidRPr="004722D1">
        <w:rPr>
          <w:rFonts w:ascii="Arial" w:hAnsi="Arial"/>
          <w:color w:val="0070C0"/>
          <w:sz w:val="24"/>
          <w:szCs w:val="24"/>
          <w:lang w:bidi="th-TH"/>
        </w:rPr>
        <w:t xml:space="preserve">, and </w:t>
      </w:r>
      <w:r>
        <w:rPr>
          <w:rFonts w:ascii="Arial" w:hAnsi="Arial"/>
          <w:color w:val="0070C0"/>
          <w:sz w:val="24"/>
          <w:szCs w:val="24"/>
          <w:lang w:bidi="th-TH"/>
        </w:rPr>
        <w:t>etc</w:t>
      </w:r>
      <w:r w:rsidRPr="004722D1">
        <w:rPr>
          <w:rFonts w:ascii="Arial" w:hAnsi="Arial"/>
          <w:color w:val="0070C0"/>
          <w:sz w:val="24"/>
          <w:szCs w:val="24"/>
          <w:lang w:bidi="th-TH"/>
        </w:rPr>
        <w:t>.</w:t>
      </w:r>
    </w:p>
    <w:p w14:paraId="47ADB3E5" w14:textId="21D74AD5" w:rsidR="002D4B76" w:rsidRPr="002D4B76" w:rsidRDefault="002D4B76" w:rsidP="00933A59">
      <w:pPr>
        <w:ind w:left="576"/>
        <w:jc w:val="thaiDistribute"/>
        <w:rPr>
          <w:rFonts w:ascii="Arial" w:hAnsi="Arial"/>
          <w:color w:val="00B050"/>
          <w:sz w:val="24"/>
          <w:szCs w:val="24"/>
          <w:cs/>
          <w:lang w:bidi="th-TH"/>
        </w:rPr>
      </w:pPr>
      <w:r w:rsidRPr="002D4B76">
        <w:rPr>
          <w:rFonts w:ascii="Arial" w:hAnsi="Arial"/>
          <w:color w:val="00B050"/>
          <w:sz w:val="24"/>
          <w:szCs w:val="24"/>
          <w:lang w:bidi="th-TH"/>
        </w:rPr>
        <w:t>Example:</w:t>
      </w:r>
    </w:p>
    <w:p w14:paraId="10C98C6A" w14:textId="5DB4C7A8" w:rsidR="003D04FF" w:rsidRPr="00683087" w:rsidRDefault="003D04FF" w:rsidP="003D04FF">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3087">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683087">
        <w:rPr>
          <w:rFonts w:ascii="Arial" w:hAnsi="Arial"/>
          <w:color w:val="00B050"/>
          <w:sz w:val="24"/>
          <w:szCs w:val="24"/>
          <w:lang w:bidi="th-TH"/>
        </w:rPr>
        <w:t xml:space="preserve"> has overall responsibility for the bird and animal hazard</w:t>
      </w:r>
      <w:r w:rsidRPr="00683087">
        <w:rPr>
          <w:rFonts w:ascii="Arial" w:hAnsi="Arial" w:hint="cs"/>
          <w:color w:val="00B050"/>
          <w:sz w:val="24"/>
          <w:szCs w:val="24"/>
          <w:cs/>
          <w:lang w:bidi="th-TH"/>
        </w:rPr>
        <w:t xml:space="preserve"> </w:t>
      </w:r>
      <w:r w:rsidRPr="00683087">
        <w:rPr>
          <w:rFonts w:ascii="Arial" w:hAnsi="Arial"/>
          <w:color w:val="00B050"/>
          <w:sz w:val="24"/>
          <w:szCs w:val="24"/>
          <w:lang w:bidi="th-TH"/>
        </w:rPr>
        <w:t>management program for (Name) Airport</w:t>
      </w:r>
      <w:r w:rsidR="00F8701C" w:rsidRPr="00683087">
        <w:rPr>
          <w:rFonts w:ascii="Arial" w:hAnsi="Arial"/>
          <w:color w:val="00B050"/>
          <w:sz w:val="24"/>
          <w:szCs w:val="24"/>
          <w:lang w:bidi="th-TH"/>
        </w:rPr>
        <w:t xml:space="preserve"> to minimize accident and incident rates.</w:t>
      </w:r>
    </w:p>
    <w:p w14:paraId="145196F5" w14:textId="6BC6038D" w:rsidR="00F8701C" w:rsidRPr="00683087" w:rsidRDefault="00F8701C" w:rsidP="003D04FF">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3087">
        <w:rPr>
          <w:rFonts w:ascii="Arial" w:hAnsi="Arial"/>
          <w:color w:val="00B050"/>
          <w:sz w:val="24"/>
          <w:szCs w:val="24"/>
          <w:lang w:bidi="th-TH"/>
        </w:rPr>
        <w:t>(Airport Operations) is responsible for the implementation of the bird and animal hazard management program.</w:t>
      </w:r>
    </w:p>
    <w:p w14:paraId="268338F4" w14:textId="7DF115CA" w:rsidR="00F8701C" w:rsidRPr="00683087" w:rsidRDefault="00F8701C" w:rsidP="003D04FF">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3087">
        <w:rPr>
          <w:rFonts w:ascii="Arial" w:hAnsi="Arial"/>
          <w:color w:val="00B050"/>
          <w:sz w:val="24"/>
          <w:szCs w:val="24"/>
          <w:lang w:bidi="th-TH"/>
        </w:rPr>
        <w:t>(Airport Maintenance) is responsible for wildlife habitat modification.</w:t>
      </w:r>
    </w:p>
    <w:p w14:paraId="6D649E50" w14:textId="67AB03E5" w:rsidR="00621930" w:rsidRDefault="00621930"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Reporting Wildlife Hazard</w:t>
      </w:r>
    </w:p>
    <w:p w14:paraId="6EC18CE6" w14:textId="60D48B16" w:rsidR="00A853DD" w:rsidRPr="00A853DD" w:rsidRDefault="00A853DD" w:rsidP="00F17D71">
      <w:pPr>
        <w:ind w:left="576"/>
        <w:jc w:val="thaiDistribute"/>
        <w:rPr>
          <w:rFonts w:ascii="Arial" w:hAnsi="Arial"/>
          <w:color w:val="0070C0"/>
          <w:sz w:val="24"/>
          <w:szCs w:val="24"/>
          <w:lang w:bidi="th-TH"/>
        </w:rPr>
      </w:pPr>
      <w:r w:rsidRPr="00A853DD">
        <w:rPr>
          <w:rFonts w:ascii="Arial" w:hAnsi="Arial"/>
          <w:color w:val="0070C0"/>
          <w:sz w:val="24"/>
          <w:szCs w:val="24"/>
          <w:lang w:bidi="th-TH"/>
        </w:rPr>
        <w:t>Define events requiring wildlife hazard report using CAA</w:t>
      </w:r>
      <w:del w:id="1772" w:author="Sudhir Singh" w:date="2020-02-11T17:17:00Z">
        <w:r w:rsidRPr="00A853DD" w:rsidDel="00166839">
          <w:rPr>
            <w:rFonts w:ascii="Arial" w:hAnsi="Arial"/>
            <w:color w:val="0070C0"/>
            <w:sz w:val="24"/>
            <w:szCs w:val="24"/>
            <w:lang w:bidi="th-TH"/>
          </w:rPr>
          <w:delText>T</w:delText>
        </w:r>
      </w:del>
      <w:r w:rsidRPr="00A853DD">
        <w:rPr>
          <w:rFonts w:ascii="Arial" w:hAnsi="Arial"/>
          <w:color w:val="0070C0"/>
          <w:sz w:val="24"/>
          <w:szCs w:val="24"/>
          <w:lang w:bidi="th-TH"/>
        </w:rPr>
        <w:t>’s wildlife hazard reporting form.</w:t>
      </w:r>
    </w:p>
    <w:p w14:paraId="54E8A67B" w14:textId="6973213A" w:rsidR="00A853DD" w:rsidRDefault="00A853DD" w:rsidP="00F17D71">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6C1621A" w14:textId="74586693" w:rsidR="00F17D71" w:rsidRPr="003D04FF" w:rsidRDefault="00F17D71" w:rsidP="00F17D71">
      <w:pPr>
        <w:ind w:left="576"/>
        <w:jc w:val="thaiDistribute"/>
        <w:rPr>
          <w:rFonts w:ascii="Arial" w:hAnsi="Arial"/>
          <w:color w:val="00B050"/>
          <w:sz w:val="24"/>
          <w:szCs w:val="24"/>
          <w:lang w:bidi="th-TH"/>
        </w:rPr>
      </w:pPr>
      <w:r w:rsidRPr="003D04FF">
        <w:rPr>
          <w:rFonts w:ascii="Arial" w:hAnsi="Arial"/>
          <w:color w:val="00B050"/>
          <w:sz w:val="24"/>
          <w:szCs w:val="24"/>
          <w:lang w:bidi="th-TH"/>
        </w:rPr>
        <w:t xml:space="preserve">The airport will report wildlife hazard to the Civil Aviation Authority </w:t>
      </w:r>
      <w:del w:id="1773" w:author="Sudhir Singh" w:date="2020-02-11T17:24:00Z">
        <w:r w:rsidRPr="003D04FF" w:rsidDel="002E41EE">
          <w:rPr>
            <w:rFonts w:ascii="Arial" w:hAnsi="Arial"/>
            <w:color w:val="00B050"/>
            <w:sz w:val="24"/>
            <w:szCs w:val="24"/>
            <w:lang w:bidi="th-TH"/>
          </w:rPr>
          <w:delText xml:space="preserve">of Thailand </w:delText>
        </w:r>
      </w:del>
      <w:r w:rsidRPr="003D04FF">
        <w:rPr>
          <w:rFonts w:ascii="Arial" w:hAnsi="Arial"/>
          <w:color w:val="00B050"/>
          <w:sz w:val="24"/>
          <w:szCs w:val="24"/>
          <w:lang w:bidi="th-TH"/>
        </w:rPr>
        <w:t>when these events occur.</w:t>
      </w:r>
    </w:p>
    <w:p w14:paraId="2F4371F2" w14:textId="0017E228" w:rsidR="00F17D71" w:rsidRPr="003D04FF" w:rsidRDefault="00F17D71" w:rsidP="00F17D71">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D04FF">
        <w:rPr>
          <w:rFonts w:ascii="Arial" w:hAnsi="Arial"/>
          <w:color w:val="00B050"/>
          <w:sz w:val="24"/>
          <w:szCs w:val="24"/>
          <w:lang w:bidi="th-TH"/>
        </w:rPr>
        <w:t>A strike between wildlife and aircraft has been witnessed.</w:t>
      </w:r>
    </w:p>
    <w:p w14:paraId="2F4BCC75" w14:textId="50AE64B3" w:rsidR="00F17D71" w:rsidRPr="003D04FF" w:rsidRDefault="00F17D71" w:rsidP="00F17D71">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D04FF">
        <w:rPr>
          <w:rFonts w:ascii="Arial" w:hAnsi="Arial"/>
          <w:color w:val="00B050"/>
          <w:sz w:val="24"/>
          <w:szCs w:val="24"/>
          <w:lang w:bidi="th-TH"/>
        </w:rPr>
        <w:t>Evidence or damage from a strike has been identified on an aircraft.</w:t>
      </w:r>
    </w:p>
    <w:p w14:paraId="4D5A174F" w14:textId="344DC056" w:rsidR="00F17D71" w:rsidRPr="003D04FF" w:rsidRDefault="00F17D71" w:rsidP="00F17D71">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D04FF">
        <w:rPr>
          <w:rFonts w:ascii="Arial" w:hAnsi="Arial"/>
          <w:color w:val="00B050"/>
          <w:sz w:val="24"/>
          <w:szCs w:val="24"/>
          <w:lang w:bidi="th-TH"/>
        </w:rPr>
        <w:t>Bird or other wildlife remains, whether in whole or in part, are found:</w:t>
      </w:r>
    </w:p>
    <w:p w14:paraId="25D874FE" w14:textId="7E840E3E" w:rsidR="00F17D71" w:rsidRPr="003D04FF" w:rsidRDefault="00F17D71" w:rsidP="00235866">
      <w:pPr>
        <w:pStyle w:val="ListParagraph"/>
        <w:numPr>
          <w:ilvl w:val="4"/>
          <w:numId w:val="2"/>
        </w:numPr>
        <w:jc w:val="thaiDistribute"/>
        <w:rPr>
          <w:rFonts w:ascii="Arial" w:hAnsi="Arial"/>
          <w:color w:val="00B050"/>
          <w:sz w:val="24"/>
          <w:szCs w:val="24"/>
          <w:lang w:bidi="th-TH"/>
        </w:rPr>
      </w:pPr>
      <w:r w:rsidRPr="003D04FF">
        <w:rPr>
          <w:rFonts w:ascii="Arial" w:hAnsi="Arial"/>
          <w:color w:val="00B050"/>
          <w:sz w:val="24"/>
          <w:szCs w:val="24"/>
          <w:lang w:bidi="th-TH"/>
        </w:rPr>
        <w:t xml:space="preserve">Within </w:t>
      </w:r>
      <w:r w:rsidR="00235866" w:rsidRPr="003D04FF">
        <w:rPr>
          <w:rFonts w:ascii="Arial" w:hAnsi="Arial"/>
          <w:color w:val="00B050"/>
          <w:sz w:val="24"/>
          <w:szCs w:val="24"/>
          <w:lang w:bidi="th-TH"/>
        </w:rPr>
        <w:t>75 meters</w:t>
      </w:r>
      <w:r w:rsidRPr="003D04FF">
        <w:rPr>
          <w:rFonts w:ascii="Arial" w:hAnsi="Arial"/>
          <w:color w:val="00B050"/>
          <w:sz w:val="24"/>
          <w:szCs w:val="24"/>
          <w:lang w:bidi="th-TH"/>
        </w:rPr>
        <w:t xml:space="preserve"> of a runway centerline or within </w:t>
      </w:r>
      <w:r w:rsidR="00235866" w:rsidRPr="003D04FF">
        <w:rPr>
          <w:rFonts w:ascii="Arial" w:hAnsi="Arial"/>
          <w:color w:val="00B050"/>
          <w:sz w:val="24"/>
          <w:szCs w:val="24"/>
          <w:lang w:bidi="th-TH"/>
        </w:rPr>
        <w:t>150 meters</w:t>
      </w:r>
      <w:r w:rsidRPr="003D04FF">
        <w:rPr>
          <w:rFonts w:ascii="Arial" w:hAnsi="Arial"/>
          <w:color w:val="00B050"/>
          <w:sz w:val="24"/>
          <w:szCs w:val="24"/>
          <w:lang w:bidi="th-TH"/>
        </w:rPr>
        <w:t xml:space="preserve"> of a runway end unless another reason for the animal's death is identified or suspected.</w:t>
      </w:r>
    </w:p>
    <w:p w14:paraId="2B234B99" w14:textId="033875CF" w:rsidR="00235866" w:rsidRPr="003D04FF" w:rsidRDefault="00235866" w:rsidP="00235866">
      <w:pPr>
        <w:pStyle w:val="ListParagraph"/>
        <w:numPr>
          <w:ilvl w:val="4"/>
          <w:numId w:val="2"/>
        </w:numPr>
        <w:jc w:val="thaiDistribute"/>
        <w:rPr>
          <w:rFonts w:ascii="Arial" w:hAnsi="Arial"/>
          <w:color w:val="00B050"/>
          <w:sz w:val="24"/>
          <w:szCs w:val="24"/>
          <w:lang w:bidi="th-TH"/>
        </w:rPr>
      </w:pPr>
      <w:r w:rsidRPr="003D04FF">
        <w:rPr>
          <w:rFonts w:ascii="Arial" w:hAnsi="Arial"/>
          <w:color w:val="00B050"/>
          <w:sz w:val="24"/>
          <w:szCs w:val="24"/>
          <w:lang w:bidi="th-TH"/>
        </w:rPr>
        <w:lastRenderedPageBreak/>
        <w:t xml:space="preserve">On a taxiway or anywhere else on or off the airport that </w:t>
      </w:r>
      <w:del w:id="1774" w:author="Windows User" w:date="2020-03-19T16:01:00Z">
        <w:r w:rsidRPr="003D04FF" w:rsidDel="00E7133D">
          <w:rPr>
            <w:rFonts w:ascii="Arial" w:hAnsi="Arial"/>
            <w:color w:val="00B050"/>
            <w:sz w:val="24"/>
            <w:szCs w:val="24"/>
            <w:lang w:bidi="th-TH"/>
          </w:rPr>
          <w:delText xml:space="preserve">you have </w:delText>
        </w:r>
      </w:del>
      <w:ins w:id="1775" w:author="Windows User" w:date="2020-03-19T16:01:00Z">
        <w:r w:rsidR="00E7133D">
          <w:rPr>
            <w:rFonts w:ascii="Arial" w:hAnsi="Arial"/>
            <w:color w:val="00B050"/>
            <w:sz w:val="24"/>
            <w:szCs w:val="24"/>
            <w:lang w:bidi="th-TH"/>
          </w:rPr>
          <w:t xml:space="preserve">there is </w:t>
        </w:r>
      </w:ins>
      <w:r w:rsidRPr="003D04FF">
        <w:rPr>
          <w:rFonts w:ascii="Arial" w:hAnsi="Arial"/>
          <w:color w:val="00B050"/>
          <w:sz w:val="24"/>
          <w:szCs w:val="24"/>
          <w:lang w:bidi="th-TH"/>
        </w:rPr>
        <w:t xml:space="preserve">reason to believe </w:t>
      </w:r>
      <w:ins w:id="1776" w:author="Windows User" w:date="2020-03-19T16:01:00Z">
        <w:r w:rsidR="00E7133D">
          <w:rPr>
            <w:rFonts w:ascii="Arial" w:hAnsi="Arial"/>
            <w:color w:val="00B050"/>
            <w:sz w:val="24"/>
            <w:szCs w:val="24"/>
            <w:lang w:bidi="th-TH"/>
          </w:rPr>
          <w:t xml:space="preserve">that it </w:t>
        </w:r>
      </w:ins>
      <w:r w:rsidRPr="003D04FF">
        <w:rPr>
          <w:rFonts w:ascii="Arial" w:hAnsi="Arial"/>
          <w:color w:val="00B050"/>
          <w:sz w:val="24"/>
          <w:szCs w:val="24"/>
          <w:lang w:bidi="th-TH"/>
        </w:rPr>
        <w:t>was the result of a strike with an aircraft.</w:t>
      </w:r>
    </w:p>
    <w:p w14:paraId="5B1B9F82" w14:textId="6EF7FEC3" w:rsidR="00F17D71" w:rsidRDefault="00235866" w:rsidP="00F17D71">
      <w:pPr>
        <w:pStyle w:val="ListParagraph"/>
        <w:numPr>
          <w:ilvl w:val="3"/>
          <w:numId w:val="2"/>
        </w:numPr>
        <w:tabs>
          <w:tab w:val="clear" w:pos="1296"/>
          <w:tab w:val="num" w:pos="1800"/>
        </w:tabs>
        <w:ind w:left="1800" w:hanging="504"/>
        <w:jc w:val="thaiDistribute"/>
        <w:rPr>
          <w:ins w:id="1777" w:author="Windows User" w:date="2020-03-19T16:01:00Z"/>
          <w:rFonts w:ascii="Arial" w:hAnsi="Arial"/>
          <w:color w:val="00B050"/>
          <w:sz w:val="24"/>
          <w:szCs w:val="24"/>
          <w:lang w:bidi="th-TH"/>
        </w:rPr>
      </w:pPr>
      <w:r w:rsidRPr="003D04FF">
        <w:rPr>
          <w:rFonts w:ascii="Arial" w:hAnsi="Arial"/>
          <w:color w:val="00B050"/>
          <w:sz w:val="24"/>
          <w:szCs w:val="24"/>
          <w:lang w:bidi="th-TH"/>
        </w:rPr>
        <w:t>The presence of birds or other wildlife on or off the airport had a significant negative</w:t>
      </w:r>
      <w:r w:rsidRPr="003D04FF">
        <w:rPr>
          <w:color w:val="00B050"/>
        </w:rPr>
        <w:t xml:space="preserve"> </w:t>
      </w:r>
      <w:r w:rsidRPr="003D04FF">
        <w:rPr>
          <w:rFonts w:ascii="Arial" w:hAnsi="Arial"/>
          <w:color w:val="00B050"/>
          <w:sz w:val="24"/>
          <w:szCs w:val="24"/>
          <w:lang w:bidi="th-TH"/>
        </w:rPr>
        <w:t>effect on a flight</w:t>
      </w:r>
    </w:p>
    <w:p w14:paraId="280C49B6" w14:textId="77777777" w:rsidR="00E7133D" w:rsidRPr="003D04FF" w:rsidRDefault="00E7133D">
      <w:pPr>
        <w:pStyle w:val="ListParagraph"/>
        <w:ind w:left="1800"/>
        <w:jc w:val="thaiDistribute"/>
        <w:rPr>
          <w:rFonts w:ascii="Arial" w:hAnsi="Arial"/>
          <w:color w:val="00B050"/>
          <w:sz w:val="24"/>
          <w:szCs w:val="24"/>
          <w:lang w:bidi="th-TH"/>
        </w:rPr>
        <w:pPrChange w:id="1778" w:author="Windows User" w:date="2020-03-19T16:01:00Z">
          <w:pPr>
            <w:pStyle w:val="ListParagraph"/>
            <w:numPr>
              <w:ilvl w:val="3"/>
              <w:numId w:val="2"/>
            </w:numPr>
            <w:tabs>
              <w:tab w:val="num" w:pos="1296"/>
              <w:tab w:val="num" w:pos="1800"/>
            </w:tabs>
            <w:ind w:left="1800" w:hanging="504"/>
            <w:jc w:val="thaiDistribute"/>
          </w:pPr>
        </w:pPrChange>
      </w:pPr>
    </w:p>
    <w:p w14:paraId="1433966B" w14:textId="0319B595" w:rsidR="00C577DF" w:rsidRDefault="0058102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Wildlife Hazard Assessment</w:t>
      </w:r>
    </w:p>
    <w:p w14:paraId="0C57C90F" w14:textId="65F22A4F" w:rsidR="006D2363" w:rsidRPr="00E5375F" w:rsidRDefault="00E5375F" w:rsidP="006D2363">
      <w:pPr>
        <w:ind w:left="576"/>
        <w:jc w:val="thaiDistribute"/>
        <w:rPr>
          <w:rFonts w:ascii="Arial" w:hAnsi="Arial"/>
          <w:color w:val="0070C0"/>
          <w:sz w:val="24"/>
          <w:szCs w:val="24"/>
          <w:lang w:bidi="th-TH"/>
        </w:rPr>
      </w:pPr>
      <w:r w:rsidRPr="00E5375F">
        <w:rPr>
          <w:rFonts w:ascii="Arial" w:hAnsi="Arial"/>
          <w:color w:val="0070C0"/>
          <w:sz w:val="24"/>
          <w:szCs w:val="24"/>
          <w:lang w:bidi="th-TH"/>
        </w:rPr>
        <w:t>Explain wildlife hazard assessment methods. In case an airport has EIA or EIA Monitoring, an airport may use wildlife hazard management in the study. In addition, an airport shall collect statistics</w:t>
      </w:r>
      <w:r w:rsidRPr="00E5375F">
        <w:rPr>
          <w:rFonts w:ascii="Arial" w:hAnsi="Arial" w:hint="cs"/>
          <w:color w:val="0070C0"/>
          <w:sz w:val="24"/>
          <w:szCs w:val="24"/>
          <w:cs/>
          <w:lang w:bidi="th-TH"/>
        </w:rPr>
        <w:t xml:space="preserve"> </w:t>
      </w:r>
      <w:r w:rsidRPr="00E5375F">
        <w:rPr>
          <w:rFonts w:ascii="Arial" w:hAnsi="Arial"/>
          <w:color w:val="0070C0"/>
          <w:sz w:val="24"/>
          <w:szCs w:val="24"/>
          <w:lang w:bidi="th-TH"/>
        </w:rPr>
        <w:t>of wildlife control measurements for improvements.</w:t>
      </w:r>
      <w:ins w:id="1779" w:author="Windows User" w:date="2020-03-19T16:02:00Z">
        <w:r w:rsidR="00E7133D">
          <w:rPr>
            <w:rFonts w:ascii="Arial" w:hAnsi="Arial"/>
            <w:color w:val="0070C0"/>
            <w:sz w:val="24"/>
            <w:szCs w:val="24"/>
            <w:lang w:bidi="th-TH"/>
          </w:rPr>
          <w:t xml:space="preserve"> The expert advice from an ornithologist will be useful.</w:t>
        </w:r>
      </w:ins>
    </w:p>
    <w:p w14:paraId="467EE059" w14:textId="1B261AB9" w:rsidR="00E5375F" w:rsidRPr="00E5375F" w:rsidRDefault="00E5375F" w:rsidP="006D2363">
      <w:pPr>
        <w:ind w:left="576"/>
        <w:jc w:val="thaiDistribute"/>
        <w:rPr>
          <w:rFonts w:ascii="Arial" w:hAnsi="Arial"/>
          <w:color w:val="00B050"/>
          <w:sz w:val="24"/>
          <w:szCs w:val="24"/>
          <w:lang w:bidi="th-TH"/>
        </w:rPr>
      </w:pPr>
      <w:r w:rsidRPr="00E5375F">
        <w:rPr>
          <w:rFonts w:ascii="Arial" w:hAnsi="Arial"/>
          <w:color w:val="00B050"/>
          <w:sz w:val="24"/>
          <w:szCs w:val="24"/>
          <w:lang w:bidi="th-TH"/>
        </w:rPr>
        <w:t>Example:</w:t>
      </w:r>
    </w:p>
    <w:p w14:paraId="16C1A9BC" w14:textId="6508F282" w:rsidR="00B06166" w:rsidRPr="00737BE9" w:rsidRDefault="00B06166"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The airport collects wildlife data and wildlife attractants in vicinity of the airport. The data includes types, number, food sources, wildlife habitats, bodies of open water and reproduction sites.</w:t>
      </w:r>
    </w:p>
    <w:p w14:paraId="234C4630" w14:textId="65B73721" w:rsidR="00211446" w:rsidRPr="00737BE9" w:rsidRDefault="00211446"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A daily survey of wildlife is conducted during daily movement area inspection. The airport surveys the area in airport and its vicinity three times a year. The daily survey and seasonal survey results will be recorded and reported.</w:t>
      </w:r>
    </w:p>
    <w:p w14:paraId="40CACCBF" w14:textId="15C4190A" w:rsidR="00211446" w:rsidRPr="00737BE9" w:rsidRDefault="00211446"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A yearly wildlife hazard assessment will be contained in EIA Monitoring. The details in the report will cover the followings:</w:t>
      </w:r>
    </w:p>
    <w:p w14:paraId="1F01579F" w14:textId="6AF604D8" w:rsidR="00211446"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Analysis of the event or circumstances that prompted the study.</w:t>
      </w:r>
    </w:p>
    <w:p w14:paraId="7B24CE9F" w14:textId="4AD85BC6"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Identification of the wildlife species observed and their numbers, locations, local movements, and daily and seasonal occurrences.</w:t>
      </w:r>
    </w:p>
    <w:p w14:paraId="6945A82C" w14:textId="632D5A86"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Identification and location of features on and near the airport that attract wildlife.</w:t>
      </w:r>
    </w:p>
    <w:p w14:paraId="5DF6AA8F" w14:textId="6FC622D7"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Description of the wildlife hazards to air carrier operations.</w:t>
      </w:r>
    </w:p>
    <w:p w14:paraId="1F337CCE" w14:textId="636B53C9"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Recommended actions for reducing identified wildlife hazards to air carrier operations.</w:t>
      </w:r>
    </w:p>
    <w:p w14:paraId="6E575F7D" w14:textId="1DBAF2F8" w:rsidR="00211446" w:rsidRPr="00737BE9" w:rsidRDefault="006B087A"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The result</w:t>
      </w:r>
      <w:ins w:id="1780" w:author="Windows User" w:date="2020-03-19T16:03:00Z">
        <w:r w:rsidR="00E7133D">
          <w:rPr>
            <w:rFonts w:ascii="Arial" w:hAnsi="Arial"/>
            <w:color w:val="00B050"/>
            <w:sz w:val="24"/>
            <w:szCs w:val="24"/>
            <w:lang w:bidi="th-TH"/>
          </w:rPr>
          <w:t>s</w:t>
        </w:r>
      </w:ins>
      <w:r w:rsidRPr="00737BE9">
        <w:rPr>
          <w:rFonts w:ascii="Arial" w:hAnsi="Arial"/>
          <w:color w:val="00B050"/>
          <w:sz w:val="24"/>
          <w:szCs w:val="24"/>
          <w:lang w:bidi="th-TH"/>
        </w:rPr>
        <w:t xml:space="preserve"> of the assessment will be </w:t>
      </w:r>
      <w:ins w:id="1781" w:author="Windows User" w:date="2020-03-19T16:02:00Z">
        <w:r w:rsidR="00E7133D">
          <w:rPr>
            <w:rFonts w:ascii="Arial" w:hAnsi="Arial"/>
            <w:color w:val="00B050"/>
            <w:sz w:val="24"/>
            <w:szCs w:val="24"/>
            <w:lang w:bidi="th-TH"/>
          </w:rPr>
          <w:t xml:space="preserve">passed to the airport ornithologist for analysis and </w:t>
        </w:r>
      </w:ins>
      <w:r w:rsidRPr="00737BE9">
        <w:rPr>
          <w:rFonts w:ascii="Arial" w:hAnsi="Arial"/>
          <w:color w:val="00B050"/>
          <w:sz w:val="24"/>
          <w:szCs w:val="24"/>
          <w:lang w:bidi="th-TH"/>
        </w:rPr>
        <w:t>presented in term of Risk Matrix</w:t>
      </w:r>
      <w:ins w:id="1782" w:author="Windows User" w:date="2020-03-19T16:02:00Z">
        <w:r w:rsidR="00E7133D">
          <w:rPr>
            <w:rFonts w:ascii="Arial" w:hAnsi="Arial"/>
            <w:color w:val="00B050"/>
            <w:sz w:val="24"/>
            <w:szCs w:val="24"/>
            <w:lang w:bidi="th-TH"/>
          </w:rPr>
          <w:t>.</w:t>
        </w:r>
      </w:ins>
      <w:del w:id="1783" w:author="Windows User" w:date="2020-03-19T16:02:00Z">
        <w:r w:rsidRPr="00737BE9" w:rsidDel="00E7133D">
          <w:rPr>
            <w:rFonts w:ascii="Arial" w:hAnsi="Arial"/>
            <w:color w:val="00B050"/>
            <w:sz w:val="24"/>
            <w:szCs w:val="24"/>
            <w:lang w:bidi="th-TH"/>
          </w:rPr>
          <w:delText>.</w:delText>
        </w:r>
      </w:del>
    </w:p>
    <w:p w14:paraId="0A89EFF5" w14:textId="7879C0B4" w:rsidR="006B087A" w:rsidRPr="00737BE9" w:rsidRDefault="006B087A"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The airport assesses the effectiveness of wildlife hazard management plan to improve the techniques used in wildlife hazard management plan.</w:t>
      </w:r>
    </w:p>
    <w:p w14:paraId="5C479AC1" w14:textId="2000CD1A" w:rsidR="001F5261" w:rsidRDefault="00581021" w:rsidP="00546816">
      <w:pPr>
        <w:pStyle w:val="ListParagraph"/>
        <w:numPr>
          <w:ilvl w:val="2"/>
          <w:numId w:val="2"/>
        </w:numPr>
        <w:jc w:val="thaiDistribute"/>
        <w:rPr>
          <w:rFonts w:ascii="Arial" w:hAnsi="Arial"/>
          <w:sz w:val="24"/>
          <w:szCs w:val="24"/>
          <w:lang w:bidi="th-TH"/>
        </w:rPr>
      </w:pPr>
      <w:r>
        <w:rPr>
          <w:rFonts w:ascii="Arial" w:hAnsi="Arial"/>
          <w:sz w:val="24"/>
          <w:szCs w:val="24"/>
          <w:lang w:bidi="th-TH"/>
        </w:rPr>
        <w:t>Wildlife Hazard Management Program</w:t>
      </w:r>
      <w:r w:rsidR="00BA6E58">
        <w:rPr>
          <w:rFonts w:ascii="Arial" w:hAnsi="Arial"/>
          <w:sz w:val="24"/>
          <w:szCs w:val="24"/>
          <w:lang w:bidi="th-TH"/>
        </w:rPr>
        <w:t xml:space="preserve"> (WHMP)</w:t>
      </w:r>
    </w:p>
    <w:p w14:paraId="1F58B2B8" w14:textId="420D4D0F" w:rsidR="001942E9" w:rsidRDefault="000023F8" w:rsidP="00546816">
      <w:pPr>
        <w:ind w:left="576"/>
        <w:jc w:val="thaiDistribute"/>
        <w:rPr>
          <w:rFonts w:ascii="Arial" w:hAnsi="Arial"/>
          <w:color w:val="00B050"/>
          <w:sz w:val="24"/>
          <w:szCs w:val="24"/>
          <w:lang w:bidi="th-TH"/>
        </w:rPr>
      </w:pPr>
      <w:r w:rsidRPr="000023F8">
        <w:rPr>
          <w:rFonts w:ascii="Arial" w:hAnsi="Arial"/>
          <w:color w:val="0070C0"/>
          <w:sz w:val="24"/>
          <w:szCs w:val="24"/>
          <w:lang w:bidi="th-TH"/>
        </w:rPr>
        <w:t>An airport should establish Wildlife Hazard Management Program based on wildlife hazard management assessment. Wildlife Hazard Management Plan should include habitat modification, harassment, lethal method, and other measurements as necessary.</w:t>
      </w:r>
      <w:ins w:id="1784" w:author="Windows User" w:date="2020-03-19T16:03:00Z">
        <w:r w:rsidR="005E2FD0">
          <w:rPr>
            <w:rFonts w:ascii="Arial" w:hAnsi="Arial"/>
            <w:color w:val="0070C0"/>
            <w:sz w:val="24"/>
            <w:szCs w:val="24"/>
            <w:lang w:bidi="th-TH"/>
          </w:rPr>
          <w:t xml:space="preserve"> The Plan shall take into account the expert advice </w:t>
        </w:r>
      </w:ins>
      <w:ins w:id="1785" w:author="Windows User" w:date="2020-03-19T16:04:00Z">
        <w:r w:rsidR="005E2FD0">
          <w:rPr>
            <w:rFonts w:ascii="Arial" w:hAnsi="Arial"/>
            <w:color w:val="0070C0"/>
            <w:sz w:val="24"/>
            <w:szCs w:val="24"/>
            <w:lang w:bidi="th-TH"/>
          </w:rPr>
          <w:t>from an</w:t>
        </w:r>
      </w:ins>
      <w:ins w:id="1786" w:author="Windows User" w:date="2020-03-19T16:03:00Z">
        <w:r w:rsidR="005E2FD0">
          <w:rPr>
            <w:rFonts w:ascii="Arial" w:hAnsi="Arial"/>
            <w:color w:val="0070C0"/>
            <w:sz w:val="24"/>
            <w:szCs w:val="24"/>
            <w:lang w:bidi="th-TH"/>
          </w:rPr>
          <w:t xml:space="preserve"> ornithologist.</w:t>
        </w:r>
      </w:ins>
      <w:r>
        <w:rPr>
          <w:rFonts w:ascii="Arial" w:hAnsi="Arial"/>
          <w:color w:val="00B050"/>
          <w:sz w:val="24"/>
          <w:szCs w:val="24"/>
          <w:lang w:bidi="th-TH"/>
        </w:rPr>
        <w:t xml:space="preserve"> </w:t>
      </w:r>
    </w:p>
    <w:p w14:paraId="6B526C93" w14:textId="00D418BB" w:rsidR="000023F8" w:rsidRDefault="000023F8" w:rsidP="00546816">
      <w:pPr>
        <w:ind w:left="576"/>
        <w:jc w:val="thaiDistribute"/>
        <w:rPr>
          <w:rFonts w:ascii="Arial" w:hAnsi="Arial"/>
          <w:color w:val="00B050"/>
          <w:sz w:val="24"/>
          <w:szCs w:val="24"/>
          <w:lang w:bidi="th-TH"/>
        </w:rPr>
      </w:pPr>
      <w:r>
        <w:rPr>
          <w:rFonts w:ascii="Arial" w:hAnsi="Arial"/>
          <w:color w:val="00B050"/>
          <w:sz w:val="24"/>
          <w:szCs w:val="24"/>
          <w:lang w:bidi="th-TH"/>
        </w:rPr>
        <w:lastRenderedPageBreak/>
        <w:t>Example:</w:t>
      </w:r>
    </w:p>
    <w:p w14:paraId="59C91883" w14:textId="036A47FF" w:rsidR="00546816" w:rsidRPr="00737BE9" w:rsidRDefault="00546816" w:rsidP="00546816">
      <w:pPr>
        <w:ind w:left="576"/>
        <w:jc w:val="thaiDistribute"/>
        <w:rPr>
          <w:rFonts w:ascii="Arial" w:hAnsi="Arial"/>
          <w:color w:val="00B050"/>
          <w:sz w:val="24"/>
          <w:szCs w:val="24"/>
          <w:lang w:bidi="th-TH"/>
        </w:rPr>
      </w:pPr>
      <w:r w:rsidRPr="00737BE9">
        <w:rPr>
          <w:rFonts w:ascii="Arial" w:hAnsi="Arial"/>
          <w:color w:val="00B050"/>
          <w:sz w:val="24"/>
          <w:szCs w:val="24"/>
          <w:lang w:bidi="th-TH"/>
        </w:rPr>
        <w:t>The airport establishes a wildlife hazard management plan based on wildlife hazard assessment derived from EIA Monitoring Report.</w:t>
      </w:r>
    </w:p>
    <w:p w14:paraId="316F0530" w14:textId="35A012E1" w:rsidR="005E7D60" w:rsidRPr="00737BE9" w:rsidRDefault="005E7D60" w:rsidP="00546816">
      <w:pPr>
        <w:ind w:left="576"/>
        <w:jc w:val="thaiDistribute"/>
        <w:rPr>
          <w:rFonts w:ascii="Arial" w:hAnsi="Arial"/>
          <w:color w:val="00B050"/>
          <w:sz w:val="24"/>
          <w:szCs w:val="24"/>
          <w:lang w:bidi="th-TH"/>
        </w:rPr>
      </w:pPr>
      <w:r w:rsidRPr="00737BE9">
        <w:rPr>
          <w:rFonts w:ascii="Arial" w:hAnsi="Arial"/>
          <w:color w:val="00B050"/>
          <w:sz w:val="24"/>
          <w:szCs w:val="24"/>
          <w:lang w:bidi="th-TH"/>
        </w:rPr>
        <w:t>The airport has four wildlife hazard mitigation measurements which are habitat modification, harassment techniques, wildlife removal and aircraft flight schedule modification. The details of these techniques are contained in (Name) Airport Wildlife Hazard Management Plan.</w:t>
      </w:r>
    </w:p>
    <w:p w14:paraId="7F9C6AFE" w14:textId="5B9BA301" w:rsidR="00D70EEF" w:rsidRDefault="00D70EEF">
      <w:pPr>
        <w:rPr>
          <w:rFonts w:ascii="Arial" w:hAnsi="Arial"/>
          <w:b/>
          <w:bCs/>
          <w:color w:val="1F497D" w:themeColor="text2"/>
          <w:sz w:val="24"/>
          <w:szCs w:val="24"/>
          <w:lang w:bidi="th-TH"/>
        </w:rPr>
      </w:pPr>
    </w:p>
    <w:p w14:paraId="7CC936C0" w14:textId="77777777" w:rsidR="00F17D71" w:rsidRDefault="00F17D71">
      <w:pPr>
        <w:rPr>
          <w:rFonts w:ascii="Arial" w:hAnsi="Arial"/>
          <w:b/>
          <w:bCs/>
          <w:color w:val="1F497D" w:themeColor="text2"/>
          <w:sz w:val="24"/>
          <w:szCs w:val="24"/>
          <w:cs/>
          <w:lang w:bidi="th-TH"/>
        </w:rPr>
        <w:sectPr w:rsidR="00F17D71" w:rsidSect="00653723">
          <w:headerReference w:type="even" r:id="rId90"/>
          <w:headerReference w:type="default" r:id="rId91"/>
          <w:footerReference w:type="default" r:id="rId92"/>
          <w:headerReference w:type="first" r:id="rId93"/>
          <w:pgSz w:w="12240" w:h="15840"/>
          <w:pgMar w:top="1350" w:right="720" w:bottom="720" w:left="2160" w:header="720" w:footer="720" w:gutter="0"/>
          <w:pgNumType w:start="1"/>
          <w:cols w:space="720"/>
          <w:docGrid w:linePitch="360"/>
        </w:sectPr>
      </w:pPr>
    </w:p>
    <w:p w14:paraId="0E7CBDC2" w14:textId="50423BC4" w:rsidR="00C577DF" w:rsidRPr="00444E77"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Obstacles Control</w:t>
      </w:r>
    </w:p>
    <w:p w14:paraId="4798EFF7" w14:textId="1B0A1AB6" w:rsidR="00AF378F" w:rsidRPr="004E19DF" w:rsidRDefault="00AF378F" w:rsidP="00AF378F">
      <w:pPr>
        <w:rPr>
          <w:rFonts w:ascii="Arial" w:hAnsi="Arial"/>
          <w:color w:val="0070C0"/>
          <w:sz w:val="24"/>
          <w:szCs w:val="24"/>
          <w:lang w:bidi="th-TH"/>
        </w:rPr>
      </w:pPr>
      <w:r w:rsidRPr="004E19DF">
        <w:rPr>
          <w:rFonts w:ascii="Arial" w:hAnsi="Arial"/>
          <w:color w:val="0070C0"/>
          <w:sz w:val="24"/>
          <w:szCs w:val="24"/>
          <w:lang w:bidi="th-TH"/>
        </w:rPr>
        <w:t xml:space="preserve">Particulars for aerodrome obstacles control, obstacle monitoring, and </w:t>
      </w:r>
      <w:r w:rsidR="004E19DF" w:rsidRPr="004E19DF">
        <w:rPr>
          <w:rFonts w:ascii="Arial" w:hAnsi="Arial"/>
          <w:color w:val="0070C0"/>
          <w:sz w:val="24"/>
          <w:szCs w:val="24"/>
          <w:lang w:bidi="th-TH"/>
        </w:rPr>
        <w:t xml:space="preserve">obstacle reporting. Obstacles are both natural and manmade. </w:t>
      </w:r>
    </w:p>
    <w:p w14:paraId="421CCB9F" w14:textId="227A443F" w:rsidR="00EE2AD6" w:rsidRPr="00444E77" w:rsidRDefault="00EE2AD6" w:rsidP="00F17D71">
      <w:pPr>
        <w:pStyle w:val="ListParagraph"/>
        <w:numPr>
          <w:ilvl w:val="2"/>
          <w:numId w:val="2"/>
        </w:numPr>
        <w:rPr>
          <w:rFonts w:ascii="Arial" w:hAnsi="Arial"/>
          <w:sz w:val="24"/>
          <w:szCs w:val="24"/>
          <w:lang w:bidi="th-TH"/>
        </w:rPr>
      </w:pPr>
      <w:r w:rsidRPr="00444E77">
        <w:rPr>
          <w:rFonts w:ascii="Arial" w:hAnsi="Arial"/>
          <w:sz w:val="24"/>
          <w:szCs w:val="24"/>
          <w:lang w:bidi="th-TH"/>
        </w:rPr>
        <w:t>Purpose</w:t>
      </w:r>
    </w:p>
    <w:p w14:paraId="06A84442" w14:textId="22C3C2DE" w:rsidR="001942E9" w:rsidRPr="00B40201" w:rsidRDefault="00992E1E" w:rsidP="001401E6">
      <w:pPr>
        <w:ind w:left="576"/>
        <w:jc w:val="thaiDistribute"/>
        <w:rPr>
          <w:rFonts w:ascii="Arial" w:hAnsi="Arial"/>
          <w:color w:val="0070C0"/>
          <w:sz w:val="24"/>
          <w:szCs w:val="24"/>
          <w:lang w:bidi="th-TH"/>
        </w:rPr>
      </w:pPr>
      <w:r w:rsidRPr="00B40201">
        <w:rPr>
          <w:rFonts w:ascii="Arial" w:hAnsi="Arial"/>
          <w:color w:val="0070C0"/>
          <w:sz w:val="24"/>
          <w:szCs w:val="24"/>
          <w:lang w:bidi="th-TH"/>
        </w:rPr>
        <w:t xml:space="preserve">Specify the purpose of obstacle control on airport and in vicinity. The control </w:t>
      </w:r>
      <w:r w:rsidR="00552879" w:rsidRPr="00B40201">
        <w:rPr>
          <w:rFonts w:ascii="Arial" w:hAnsi="Arial"/>
          <w:color w:val="0070C0"/>
          <w:sz w:val="24"/>
          <w:szCs w:val="24"/>
          <w:lang w:bidi="th-TH"/>
        </w:rPr>
        <w:t xml:space="preserve">of obstacles </w:t>
      </w:r>
      <w:r w:rsidR="00B40201" w:rsidRPr="00B40201">
        <w:rPr>
          <w:rFonts w:ascii="Arial" w:hAnsi="Arial"/>
          <w:color w:val="0070C0"/>
          <w:sz w:val="24"/>
          <w:szCs w:val="24"/>
          <w:lang w:bidi="th-TH"/>
        </w:rPr>
        <w:t>protects an aircraft using an aerodrome.</w:t>
      </w:r>
    </w:p>
    <w:p w14:paraId="41665BDF" w14:textId="2D4C3576" w:rsidR="00B40201" w:rsidRDefault="00B40201"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1AAF002" w14:textId="0AE9E12B" w:rsidR="008C1530" w:rsidRPr="005D0552" w:rsidRDefault="008C1530" w:rsidP="001401E6">
      <w:pPr>
        <w:ind w:left="576"/>
        <w:jc w:val="thaiDistribute"/>
        <w:rPr>
          <w:rFonts w:ascii="Arial" w:hAnsi="Arial"/>
          <w:color w:val="00B050"/>
          <w:sz w:val="24"/>
          <w:szCs w:val="24"/>
          <w:cs/>
          <w:lang w:bidi="th-TH"/>
        </w:rPr>
      </w:pPr>
      <w:r w:rsidRPr="005D0552">
        <w:rPr>
          <w:rFonts w:ascii="Arial" w:hAnsi="Arial"/>
          <w:color w:val="00B050"/>
          <w:sz w:val="24"/>
          <w:szCs w:val="24"/>
          <w:lang w:bidi="th-TH"/>
        </w:rPr>
        <w:t xml:space="preserve">The aim of these procedures is to ensure that suitable provision is made to monitor and control the erection of temporary and permanent structures that may adversely impact aircraft </w:t>
      </w:r>
      <w:del w:id="1788" w:author="Windows User" w:date="2020-03-19T16:05:00Z">
        <w:r w:rsidRPr="005D0552" w:rsidDel="00B35DAF">
          <w:rPr>
            <w:rFonts w:ascii="Arial" w:hAnsi="Arial"/>
            <w:color w:val="00B050"/>
            <w:sz w:val="24"/>
            <w:szCs w:val="24"/>
            <w:lang w:bidi="th-TH"/>
          </w:rPr>
          <w:delText xml:space="preserve">upon </w:delText>
        </w:r>
      </w:del>
      <w:r w:rsidRPr="005D0552">
        <w:rPr>
          <w:rFonts w:ascii="Arial" w:hAnsi="Arial"/>
          <w:color w:val="00B050"/>
          <w:sz w:val="24"/>
          <w:szCs w:val="24"/>
          <w:lang w:bidi="th-TH"/>
        </w:rPr>
        <w:t>operations.</w:t>
      </w:r>
    </w:p>
    <w:p w14:paraId="65BC64E2" w14:textId="578D244D"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582D8AE" w14:textId="08D20D0A" w:rsidR="00E22854" w:rsidRPr="00E22854" w:rsidRDefault="00B40201" w:rsidP="00E22854">
      <w:pPr>
        <w:ind w:left="576"/>
        <w:jc w:val="thaiDistribute"/>
        <w:rPr>
          <w:rFonts w:ascii="Arial" w:hAnsi="Arial"/>
          <w:color w:val="00B050"/>
          <w:sz w:val="24"/>
          <w:szCs w:val="24"/>
          <w:lang w:bidi="th-TH"/>
        </w:rPr>
      </w:pPr>
      <w:r w:rsidRPr="00E22854">
        <w:rPr>
          <w:rFonts w:ascii="Arial" w:hAnsi="Arial"/>
          <w:color w:val="0070C0"/>
          <w:sz w:val="24"/>
          <w:szCs w:val="24"/>
          <w:lang w:bidi="th-TH"/>
        </w:rPr>
        <w:t xml:space="preserve">Define responsibilities </w:t>
      </w:r>
      <w:r w:rsidR="00E22854" w:rsidRPr="00E22854">
        <w:rPr>
          <w:rFonts w:ascii="Arial" w:hAnsi="Arial"/>
          <w:color w:val="0070C0"/>
          <w:sz w:val="24"/>
          <w:szCs w:val="24"/>
          <w:lang w:bidi="th-TH"/>
        </w:rPr>
        <w:t>of persons involving in obstacles control such as an airport manager and airport operations.</w:t>
      </w:r>
      <w:r w:rsidR="00E22854" w:rsidRPr="00E22854">
        <w:rPr>
          <w:rFonts w:ascii="Arial" w:hAnsi="Arial"/>
          <w:color w:val="00B050"/>
          <w:sz w:val="24"/>
          <w:szCs w:val="24"/>
          <w:lang w:bidi="th-TH"/>
        </w:rPr>
        <w:t xml:space="preserve"> </w:t>
      </w:r>
    </w:p>
    <w:p w14:paraId="5CB67424" w14:textId="14173BB2" w:rsidR="00B40201" w:rsidRDefault="00E22854" w:rsidP="00B40201">
      <w:pPr>
        <w:ind w:left="576"/>
        <w:jc w:val="thaiDistribute"/>
        <w:rPr>
          <w:rFonts w:ascii="Arial" w:hAnsi="Arial"/>
          <w:sz w:val="24"/>
          <w:szCs w:val="24"/>
          <w:lang w:bidi="th-TH"/>
        </w:rPr>
      </w:pPr>
      <w:r w:rsidRPr="00E22854">
        <w:rPr>
          <w:rFonts w:ascii="Arial" w:hAnsi="Arial"/>
          <w:color w:val="00B050"/>
          <w:sz w:val="24"/>
          <w:szCs w:val="24"/>
          <w:lang w:bidi="th-TH"/>
        </w:rPr>
        <w:t>Example:</w:t>
      </w:r>
    </w:p>
    <w:p w14:paraId="2AE26C1C" w14:textId="2075A169" w:rsidR="003E41B8" w:rsidRPr="005D0552" w:rsidRDefault="003E41B8" w:rsidP="003E41B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has overall responsibility for establishing procedures to monitor and notify the presence of obstacles to CAA, and to control the erection of temporary and permanent structures in the vicinity of the airport.</w:t>
      </w:r>
    </w:p>
    <w:p w14:paraId="7895EBFE" w14:textId="20D7D9AD" w:rsidR="003E41B8" w:rsidRPr="005D0552" w:rsidRDefault="003E41B8" w:rsidP="003E41B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Helvetica" w:hAnsi="Helvetica" w:cs="Helvetica"/>
          <w:color w:val="00B050"/>
          <w:sz w:val="24"/>
          <w:szCs w:val="24"/>
          <w:lang w:bidi="th-TH"/>
        </w:rPr>
        <w:t xml:space="preserve">(Airport Responsible Person) are responsible for day-to-day monitoring of the OLS and PANS-OPS to detect unapproved obstacles, report to 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and to take measures to have them removed or lowered to a safe operational height.</w:t>
      </w:r>
    </w:p>
    <w:p w14:paraId="1E7DC1A2" w14:textId="72FBC8A4" w:rsidR="00C577DF" w:rsidRDefault="007E3643"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Administration of Obstacle Control</w:t>
      </w:r>
    </w:p>
    <w:p w14:paraId="404D3D48" w14:textId="29590581" w:rsidR="00E22854" w:rsidRPr="00E22854" w:rsidRDefault="00E22854" w:rsidP="00E22854">
      <w:pPr>
        <w:ind w:left="576"/>
        <w:jc w:val="thaiDistribute"/>
        <w:rPr>
          <w:rFonts w:ascii="Arial" w:hAnsi="Arial"/>
          <w:color w:val="0070C0"/>
          <w:sz w:val="24"/>
          <w:szCs w:val="24"/>
          <w:lang w:bidi="th-TH"/>
        </w:rPr>
      </w:pPr>
      <w:r w:rsidRPr="00E22854">
        <w:rPr>
          <w:rFonts w:ascii="Arial" w:hAnsi="Arial"/>
          <w:color w:val="0070C0"/>
          <w:sz w:val="24"/>
          <w:szCs w:val="24"/>
          <w:lang w:bidi="th-TH"/>
        </w:rPr>
        <w:t>Explain how an airport monitor and control obstacles on and in vicinity of airport, control of construction works, and report to CAA</w:t>
      </w:r>
      <w:del w:id="1789" w:author="Sudhir Singh" w:date="2020-02-11T17:18:00Z">
        <w:r w:rsidRPr="00E22854" w:rsidDel="00166839">
          <w:rPr>
            <w:rFonts w:ascii="Arial" w:hAnsi="Arial"/>
            <w:color w:val="0070C0"/>
            <w:sz w:val="24"/>
            <w:szCs w:val="24"/>
            <w:lang w:bidi="th-TH"/>
          </w:rPr>
          <w:delText>T</w:delText>
        </w:r>
      </w:del>
      <w:r w:rsidRPr="00E22854">
        <w:rPr>
          <w:rFonts w:ascii="Arial" w:hAnsi="Arial"/>
          <w:color w:val="0070C0"/>
          <w:sz w:val="24"/>
          <w:szCs w:val="24"/>
          <w:lang w:bidi="th-TH"/>
        </w:rPr>
        <w:t>.</w:t>
      </w:r>
    </w:p>
    <w:p w14:paraId="5734E494" w14:textId="43AD13AF" w:rsidR="00E22854" w:rsidRPr="00E22854" w:rsidRDefault="00E22854" w:rsidP="00E22854">
      <w:pPr>
        <w:ind w:left="576"/>
        <w:jc w:val="thaiDistribute"/>
        <w:rPr>
          <w:rFonts w:ascii="Arial" w:hAnsi="Arial"/>
          <w:color w:val="00B050"/>
          <w:sz w:val="24"/>
          <w:szCs w:val="24"/>
          <w:lang w:bidi="th-TH"/>
        </w:rPr>
      </w:pPr>
      <w:r w:rsidRPr="00E22854">
        <w:rPr>
          <w:rFonts w:ascii="Arial" w:hAnsi="Arial"/>
          <w:color w:val="00B050"/>
          <w:sz w:val="24"/>
          <w:szCs w:val="24"/>
          <w:lang w:bidi="th-TH"/>
        </w:rPr>
        <w:t>Example:</w:t>
      </w:r>
    </w:p>
    <w:p w14:paraId="523A9801" w14:textId="0EB9AF74" w:rsidR="00670C52" w:rsidRPr="005D0552" w:rsidRDefault="00C17B73" w:rsidP="00670C5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Arial" w:hAnsi="Arial"/>
          <w:color w:val="00B050"/>
          <w:sz w:val="24"/>
          <w:szCs w:val="24"/>
          <w:lang w:bidi="th-TH"/>
        </w:rPr>
        <w:t xml:space="preserve">Visual inspections of obstacles will be conducted during daily airport inspection by </w:t>
      </w:r>
      <w:r w:rsidRPr="000F4446">
        <w:rPr>
          <w:rFonts w:ascii="Arial" w:hAnsi="Arial"/>
          <w:color w:val="00B050"/>
          <w:sz w:val="24"/>
          <w:szCs w:val="24"/>
          <w:highlight w:val="yellow"/>
          <w:lang w:bidi="th-TH"/>
        </w:rPr>
        <w:t>(Responsible Person)</w:t>
      </w:r>
    </w:p>
    <w:p w14:paraId="048CB68F" w14:textId="17567F3D" w:rsidR="00C17B73" w:rsidRPr="005D0552" w:rsidRDefault="00C17B73" w:rsidP="00670C5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Arial" w:hAnsi="Arial"/>
          <w:color w:val="00B050"/>
          <w:sz w:val="24"/>
          <w:szCs w:val="24"/>
          <w:lang w:bidi="th-TH"/>
        </w:rPr>
        <w:t xml:space="preserve">If a temporary obstacle is found,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w:t>
      </w:r>
    </w:p>
    <w:p w14:paraId="6C5BF8D6" w14:textId="013BC2D2" w:rsidR="00C17B73" w:rsidRPr="005D0552" w:rsidRDefault="00C17B73" w:rsidP="00C17B73">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Immediately inform an air traffic service unit.</w:t>
      </w:r>
    </w:p>
    <w:p w14:paraId="6CAD901C" w14:textId="7FF90F72" w:rsidR="00C17B73" w:rsidRPr="005D0552" w:rsidRDefault="007E53C1" w:rsidP="00C17B73">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 xml:space="preserve">If the obstacle is in airport perimeter, the airport will immediately remove it. If not,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negotiate with the owner of the obstacle to lower or remove the obstacle.</w:t>
      </w:r>
    </w:p>
    <w:p w14:paraId="10D29103" w14:textId="365EDCC4" w:rsidR="007E53C1" w:rsidRPr="005D0552" w:rsidRDefault="007E53C1" w:rsidP="00C17B73">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If the negotiation fail, the airport will:</w:t>
      </w:r>
    </w:p>
    <w:p w14:paraId="70482530" w14:textId="496FE2B2" w:rsidR="007E53C1" w:rsidRPr="005D0552" w:rsidRDefault="007E53C1" w:rsidP="007E53C1">
      <w:pPr>
        <w:pStyle w:val="ListParagraph"/>
        <w:numPr>
          <w:ilvl w:val="5"/>
          <w:numId w:val="2"/>
        </w:numPr>
        <w:jc w:val="thaiDistribute"/>
        <w:rPr>
          <w:rFonts w:ascii="Arial" w:hAnsi="Arial"/>
          <w:color w:val="00B050"/>
          <w:sz w:val="24"/>
          <w:szCs w:val="24"/>
          <w:lang w:bidi="th-TH"/>
        </w:rPr>
      </w:pPr>
      <w:r w:rsidRPr="005D0552">
        <w:rPr>
          <w:rFonts w:ascii="Arial" w:hAnsi="Arial"/>
          <w:color w:val="00B050"/>
          <w:sz w:val="24"/>
          <w:szCs w:val="24"/>
          <w:lang w:bidi="th-TH"/>
        </w:rPr>
        <w:t xml:space="preserve">Report </w:t>
      </w:r>
      <w:ins w:id="1790" w:author="Windows User" w:date="2020-03-19T16:06:00Z">
        <w:r w:rsidR="00B35DAF">
          <w:rPr>
            <w:rFonts w:ascii="Arial" w:hAnsi="Arial"/>
            <w:color w:val="00B050"/>
            <w:sz w:val="24"/>
            <w:szCs w:val="24"/>
            <w:lang w:bidi="th-TH"/>
          </w:rPr>
          <w:t xml:space="preserve">to </w:t>
        </w:r>
      </w:ins>
      <w:r w:rsidRPr="005D0552">
        <w:rPr>
          <w:rFonts w:ascii="Arial" w:hAnsi="Arial"/>
          <w:color w:val="00B050"/>
          <w:sz w:val="24"/>
          <w:szCs w:val="24"/>
          <w:lang w:bidi="th-TH"/>
        </w:rPr>
        <w:t>a local authority to help with negotiation</w:t>
      </w:r>
    </w:p>
    <w:p w14:paraId="351C006F" w14:textId="3873D6A1" w:rsidR="007E53C1" w:rsidRPr="005D0552" w:rsidRDefault="007E53C1" w:rsidP="007E53C1">
      <w:pPr>
        <w:pStyle w:val="ListParagraph"/>
        <w:numPr>
          <w:ilvl w:val="5"/>
          <w:numId w:val="2"/>
        </w:numPr>
        <w:jc w:val="thaiDistribute"/>
        <w:rPr>
          <w:rFonts w:ascii="Arial" w:hAnsi="Arial"/>
          <w:color w:val="00B050"/>
          <w:sz w:val="24"/>
          <w:szCs w:val="24"/>
          <w:lang w:bidi="th-TH"/>
        </w:rPr>
      </w:pPr>
      <w:r w:rsidRPr="005D0552">
        <w:rPr>
          <w:rFonts w:ascii="Arial" w:hAnsi="Arial"/>
          <w:color w:val="00B050"/>
          <w:sz w:val="24"/>
          <w:szCs w:val="24"/>
          <w:lang w:bidi="th-TH"/>
        </w:rPr>
        <w:lastRenderedPageBreak/>
        <w:t>Inform and consult with air traffic service unit to find a mitigation method if the obstacle is in Take Off or Approach Surface</w:t>
      </w:r>
      <w:ins w:id="1791" w:author="Windows User" w:date="2020-03-19T16:07:00Z">
        <w:r w:rsidR="00B35DAF">
          <w:rPr>
            <w:rFonts w:ascii="Arial" w:hAnsi="Arial"/>
            <w:color w:val="00B050"/>
            <w:sz w:val="24"/>
            <w:szCs w:val="24"/>
            <w:lang w:bidi="th-TH"/>
          </w:rPr>
          <w:t>, or the Obstacle Free Zone (for airports with precision CAT II or III approaches)</w:t>
        </w:r>
      </w:ins>
      <w:r w:rsidRPr="005D0552">
        <w:rPr>
          <w:rFonts w:ascii="Arial" w:hAnsi="Arial"/>
          <w:color w:val="00B050"/>
          <w:sz w:val="24"/>
          <w:szCs w:val="24"/>
          <w:lang w:bidi="th-TH"/>
        </w:rPr>
        <w:t>. The airport may reduce a declare distance if necessary.</w:t>
      </w:r>
    </w:p>
    <w:p w14:paraId="69A693FC" w14:textId="2BC06A03" w:rsidR="007E53C1" w:rsidRPr="005D0552" w:rsidRDefault="00724335" w:rsidP="007E53C1">
      <w:pPr>
        <w:pStyle w:val="ListParagraph"/>
        <w:numPr>
          <w:ilvl w:val="5"/>
          <w:numId w:val="2"/>
        </w:numPr>
        <w:jc w:val="thaiDistribute"/>
        <w:rPr>
          <w:rFonts w:ascii="Arial" w:hAnsi="Arial"/>
          <w:color w:val="00B050"/>
          <w:sz w:val="24"/>
          <w:szCs w:val="24"/>
          <w:lang w:bidi="th-TH"/>
        </w:rPr>
      </w:pPr>
      <w:r w:rsidRPr="005D0552">
        <w:rPr>
          <w:rFonts w:ascii="Arial" w:hAnsi="Arial"/>
          <w:color w:val="00B050"/>
          <w:sz w:val="24"/>
          <w:szCs w:val="24"/>
          <w:lang w:bidi="th-TH"/>
        </w:rPr>
        <w:t xml:space="preserve">If the obstacle is </w:t>
      </w:r>
      <w:del w:id="1792" w:author="Windows User" w:date="2020-03-19T16:07:00Z">
        <w:r w:rsidRPr="005D0552" w:rsidDel="00B35DAF">
          <w:rPr>
            <w:rFonts w:ascii="Arial" w:hAnsi="Arial"/>
            <w:color w:val="00B050"/>
            <w:sz w:val="24"/>
            <w:szCs w:val="24"/>
            <w:lang w:bidi="th-TH"/>
          </w:rPr>
          <w:delText>not in</w:delText>
        </w:r>
      </w:del>
      <w:ins w:id="1793" w:author="Windows User" w:date="2020-03-19T16:07:00Z">
        <w:r w:rsidR="00B35DAF">
          <w:rPr>
            <w:rFonts w:ascii="Arial" w:hAnsi="Arial"/>
            <w:color w:val="00B050"/>
            <w:sz w:val="24"/>
            <w:szCs w:val="24"/>
            <w:lang w:bidi="th-TH"/>
          </w:rPr>
          <w:t>outside of</w:t>
        </w:r>
      </w:ins>
      <w:r w:rsidRPr="005D0552">
        <w:rPr>
          <w:rFonts w:ascii="Arial" w:hAnsi="Arial"/>
          <w:color w:val="00B050"/>
          <w:sz w:val="24"/>
          <w:szCs w:val="24"/>
          <w:lang w:bidi="th-TH"/>
        </w:rPr>
        <w:t xml:space="preserve"> Take Off or Approach Surface</w:t>
      </w:r>
      <w:ins w:id="1794" w:author="Windows User" w:date="2020-03-19T16:07:00Z">
        <w:r w:rsidR="00B35DAF">
          <w:rPr>
            <w:rFonts w:ascii="Arial" w:hAnsi="Arial"/>
            <w:color w:val="00B050"/>
            <w:sz w:val="24"/>
            <w:szCs w:val="24"/>
            <w:lang w:bidi="th-TH"/>
          </w:rPr>
          <w:t>, or the Obstacle Free Zone (</w:t>
        </w:r>
      </w:ins>
      <w:ins w:id="1795" w:author="Windows User" w:date="2020-03-19T16:08:00Z">
        <w:r w:rsidR="00B35DAF">
          <w:rPr>
            <w:rFonts w:ascii="Arial" w:hAnsi="Arial"/>
            <w:color w:val="00B050"/>
            <w:sz w:val="24"/>
            <w:szCs w:val="24"/>
            <w:lang w:bidi="th-TH"/>
          </w:rPr>
          <w:t>for airports with precision CAT II or III approaches)</w:t>
        </w:r>
      </w:ins>
      <w:r w:rsidRPr="005D0552">
        <w:rPr>
          <w:rFonts w:ascii="Arial" w:hAnsi="Arial"/>
          <w:color w:val="00B050"/>
          <w:sz w:val="24"/>
          <w:szCs w:val="24"/>
          <w:lang w:bidi="th-TH"/>
        </w:rPr>
        <w:t xml:space="preserve">, </w:t>
      </w: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issues NOTAM</w:t>
      </w:r>
      <w:ins w:id="1796" w:author="Windows User" w:date="2020-03-19T16:08:00Z">
        <w:r w:rsidR="00B35DAF">
          <w:rPr>
            <w:rFonts w:ascii="Arial" w:hAnsi="Arial"/>
            <w:color w:val="00B050"/>
            <w:sz w:val="24"/>
            <w:szCs w:val="24"/>
            <w:lang w:bidi="th-TH"/>
          </w:rPr>
          <w:t xml:space="preserve"> and liaise with ATC to limit certain types of operations</w:t>
        </w:r>
      </w:ins>
      <w:r w:rsidRPr="005D0552">
        <w:rPr>
          <w:rFonts w:ascii="Arial" w:hAnsi="Arial"/>
          <w:color w:val="00B050"/>
          <w:sz w:val="24"/>
          <w:szCs w:val="24"/>
          <w:lang w:bidi="th-TH"/>
        </w:rPr>
        <w:t>.</w:t>
      </w:r>
    </w:p>
    <w:p w14:paraId="36A5CE41" w14:textId="64387478" w:rsidR="00C17B73" w:rsidRPr="005D0552" w:rsidRDefault="00724335" w:rsidP="00724335">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The airport will cancel the NOTAM and inform ATS when the obstacle is removed.</w:t>
      </w:r>
    </w:p>
    <w:p w14:paraId="64D910F5" w14:textId="068799FF" w:rsidR="00724335" w:rsidRPr="005D0552" w:rsidRDefault="00B80710" w:rsidP="00670C5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will assess and inspect an object in OLS as soon as it is reported. If the object is an obstacle, the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issue NOTAM and report CAA</w:t>
      </w:r>
      <w:del w:id="1797" w:author="Sudhir Singh" w:date="2020-02-11T17:18:00Z">
        <w:r w:rsidRPr="005D0552" w:rsidDel="00166839">
          <w:rPr>
            <w:rFonts w:ascii="Arial" w:hAnsi="Arial"/>
            <w:color w:val="00B050"/>
            <w:sz w:val="24"/>
            <w:szCs w:val="24"/>
            <w:lang w:bidi="th-TH"/>
          </w:rPr>
          <w:delText>T</w:delText>
        </w:r>
      </w:del>
      <w:r w:rsidRPr="005D0552">
        <w:rPr>
          <w:rFonts w:ascii="Arial" w:hAnsi="Arial"/>
          <w:color w:val="00B050"/>
          <w:sz w:val="24"/>
          <w:szCs w:val="24"/>
          <w:lang w:bidi="th-TH"/>
        </w:rPr>
        <w:t xml:space="preserve"> immediately.</w:t>
      </w:r>
    </w:p>
    <w:p w14:paraId="0DD6EAE5" w14:textId="0F1A2701" w:rsidR="00580EB1" w:rsidRPr="007E3643" w:rsidRDefault="00580EB1" w:rsidP="007E3643">
      <w:pPr>
        <w:ind w:left="576"/>
        <w:jc w:val="thaiDistribute"/>
        <w:rPr>
          <w:rFonts w:ascii="Arial" w:hAnsi="Arial"/>
          <w:sz w:val="24"/>
          <w:szCs w:val="24"/>
          <w:lang w:bidi="th-TH"/>
        </w:rPr>
      </w:pPr>
    </w:p>
    <w:p w14:paraId="049C1839" w14:textId="77777777" w:rsidR="00D70EEF" w:rsidRDefault="00D70EEF">
      <w:pPr>
        <w:rPr>
          <w:rFonts w:ascii="Arial" w:hAnsi="Arial"/>
          <w:b/>
          <w:bCs/>
          <w:color w:val="1F497D" w:themeColor="text2"/>
          <w:sz w:val="24"/>
          <w:szCs w:val="24"/>
          <w:cs/>
          <w:lang w:bidi="th-TH"/>
        </w:rPr>
        <w:sectPr w:rsidR="00D70EEF" w:rsidSect="00653723">
          <w:headerReference w:type="even" r:id="rId94"/>
          <w:headerReference w:type="default" r:id="rId95"/>
          <w:footerReference w:type="default" r:id="rId96"/>
          <w:headerReference w:type="first" r:id="rId97"/>
          <w:pgSz w:w="12240" w:h="15840"/>
          <w:pgMar w:top="1350" w:right="720" w:bottom="720" w:left="2160" w:header="720" w:footer="720" w:gutter="0"/>
          <w:pgNumType w:start="1"/>
          <w:cols w:space="720"/>
          <w:docGrid w:linePitch="360"/>
        </w:sectPr>
      </w:pPr>
    </w:p>
    <w:p w14:paraId="20542424" w14:textId="085119B4" w:rsidR="00C577DF" w:rsidRPr="00444E77" w:rsidRDefault="00140ABC"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Removal of Disabled Aircraft</w:t>
      </w:r>
    </w:p>
    <w:p w14:paraId="233533B6" w14:textId="70B1FC64" w:rsidR="000F4446" w:rsidRPr="0088204B" w:rsidRDefault="000F4446" w:rsidP="000F4446">
      <w:pPr>
        <w:rPr>
          <w:rFonts w:ascii="Arial" w:hAnsi="Arial"/>
          <w:color w:val="0070C0"/>
          <w:sz w:val="24"/>
          <w:szCs w:val="24"/>
          <w:lang w:bidi="th-TH"/>
        </w:rPr>
      </w:pPr>
      <w:r w:rsidRPr="0088204B">
        <w:rPr>
          <w:rFonts w:ascii="Arial" w:hAnsi="Arial"/>
          <w:color w:val="0070C0"/>
          <w:sz w:val="24"/>
          <w:szCs w:val="24"/>
          <w:lang w:bidi="th-TH"/>
        </w:rPr>
        <w:t>Details removal of disabled aircraft. Normally, an aircraft owner or air carrier has a responsibility to remove disabled aircraft. However, an airport may intervene when the aircraft owner cannot remove the disabled aircraft</w:t>
      </w:r>
      <w:ins w:id="1799" w:author="Windows User" w:date="2020-03-19T16:19:00Z">
        <w:r w:rsidR="00D7216B">
          <w:rPr>
            <w:rFonts w:ascii="Arial" w:hAnsi="Arial"/>
            <w:color w:val="0070C0"/>
            <w:sz w:val="24"/>
            <w:szCs w:val="24"/>
            <w:lang w:bidi="th-TH"/>
          </w:rPr>
          <w:t xml:space="preserve"> in a timely manner</w:t>
        </w:r>
      </w:ins>
      <w:r w:rsidRPr="0088204B">
        <w:rPr>
          <w:rFonts w:ascii="Arial" w:hAnsi="Arial"/>
          <w:color w:val="0070C0"/>
          <w:sz w:val="24"/>
          <w:szCs w:val="24"/>
          <w:lang w:bidi="th-TH"/>
        </w:rPr>
        <w:t>.</w:t>
      </w:r>
      <w:r w:rsidR="00F65416" w:rsidRPr="0088204B">
        <w:rPr>
          <w:rFonts w:ascii="Arial" w:hAnsi="Arial"/>
          <w:color w:val="0070C0"/>
          <w:sz w:val="24"/>
          <w:szCs w:val="24"/>
          <w:lang w:bidi="th-TH"/>
        </w:rPr>
        <w:t xml:space="preserve"> Therefore, an airport should prepare tools, equipment, and materials necessary for removal of disabled aircraft. An airport may own or make a contract with </w:t>
      </w:r>
      <w:ins w:id="1800" w:author="Windows User" w:date="2020-03-19T16:19:00Z">
        <w:r w:rsidR="0019652F">
          <w:rPr>
            <w:rFonts w:ascii="Arial" w:hAnsi="Arial"/>
            <w:color w:val="0070C0"/>
            <w:sz w:val="24"/>
            <w:szCs w:val="24"/>
            <w:lang w:bidi="th-TH"/>
          </w:rPr>
          <w:t xml:space="preserve">another airport or </w:t>
        </w:r>
      </w:ins>
      <w:r w:rsidR="00F65416" w:rsidRPr="0088204B">
        <w:rPr>
          <w:rFonts w:ascii="Arial" w:hAnsi="Arial"/>
          <w:color w:val="0070C0"/>
          <w:sz w:val="24"/>
          <w:szCs w:val="24"/>
          <w:lang w:bidi="th-TH"/>
        </w:rPr>
        <w:t>suppliers in order to have a quick support. A disabled aircraft removal plan can be incorporated in an Aerodrome Emergency Plan</w:t>
      </w:r>
      <w:del w:id="1801" w:author="Windows User" w:date="2020-03-19T16:19:00Z">
        <w:r w:rsidR="00F65416" w:rsidRPr="0088204B" w:rsidDel="0019652F">
          <w:rPr>
            <w:rFonts w:ascii="Arial" w:hAnsi="Arial"/>
            <w:color w:val="0070C0"/>
            <w:sz w:val="24"/>
            <w:szCs w:val="24"/>
            <w:lang w:bidi="th-TH"/>
          </w:rPr>
          <w:delText xml:space="preserve"> which comprise a part of this manual</w:delText>
        </w:r>
      </w:del>
      <w:r w:rsidR="00F65416" w:rsidRPr="0088204B">
        <w:rPr>
          <w:rFonts w:ascii="Arial" w:hAnsi="Arial"/>
          <w:color w:val="0070C0"/>
          <w:sz w:val="24"/>
          <w:szCs w:val="24"/>
          <w:lang w:bidi="th-TH"/>
        </w:rPr>
        <w:t>.</w:t>
      </w:r>
    </w:p>
    <w:p w14:paraId="35F21B62" w14:textId="772C8BE6" w:rsidR="00F65416" w:rsidRPr="0088204B" w:rsidRDefault="0088204B" w:rsidP="000F4446">
      <w:pPr>
        <w:rPr>
          <w:rFonts w:ascii="Arial" w:hAnsi="Arial"/>
          <w:color w:val="0070C0"/>
          <w:sz w:val="24"/>
          <w:szCs w:val="24"/>
          <w:lang w:bidi="th-TH"/>
        </w:rPr>
      </w:pPr>
      <w:r w:rsidRPr="0088204B">
        <w:rPr>
          <w:rFonts w:ascii="Arial" w:hAnsi="Arial"/>
          <w:color w:val="0070C0"/>
          <w:sz w:val="24"/>
          <w:szCs w:val="24"/>
          <w:lang w:bidi="th-TH"/>
        </w:rPr>
        <w:t>An airport may also have the</w:t>
      </w:r>
      <w:ins w:id="1802" w:author="Windows User" w:date="2020-03-19T16:19:00Z">
        <w:r w:rsidR="0019652F">
          <w:rPr>
            <w:rFonts w:ascii="Arial" w:hAnsi="Arial"/>
            <w:color w:val="0070C0"/>
            <w:sz w:val="24"/>
            <w:szCs w:val="24"/>
            <w:lang w:bidi="th-TH"/>
          </w:rPr>
          <w:t xml:space="preserve"> removal</w:t>
        </w:r>
      </w:ins>
      <w:r w:rsidRPr="0088204B">
        <w:rPr>
          <w:rFonts w:ascii="Arial" w:hAnsi="Arial"/>
          <w:color w:val="0070C0"/>
          <w:sz w:val="24"/>
          <w:szCs w:val="24"/>
          <w:lang w:bidi="th-TH"/>
        </w:rPr>
        <w:t xml:space="preserve"> plan in this manual. The contents of the plan shall comprise of:</w:t>
      </w:r>
    </w:p>
    <w:p w14:paraId="20759CBB" w14:textId="132B42A4" w:rsidR="0088204B" w:rsidRPr="0088204B" w:rsidRDefault="0088204B" w:rsidP="0088204B">
      <w:pPr>
        <w:pStyle w:val="ListParagraph"/>
        <w:numPr>
          <w:ilvl w:val="0"/>
          <w:numId w:val="10"/>
        </w:numPr>
        <w:rPr>
          <w:rFonts w:ascii="Arial" w:hAnsi="Arial"/>
          <w:color w:val="0070C0"/>
          <w:sz w:val="24"/>
          <w:szCs w:val="24"/>
          <w:lang w:bidi="th-TH"/>
        </w:rPr>
      </w:pPr>
      <w:r w:rsidRPr="0088204B">
        <w:rPr>
          <w:rFonts w:ascii="Arial" w:hAnsi="Arial"/>
          <w:color w:val="0070C0"/>
          <w:sz w:val="24"/>
          <w:szCs w:val="24"/>
          <w:lang w:bidi="th-TH"/>
        </w:rPr>
        <w:t>Purpose</w:t>
      </w:r>
    </w:p>
    <w:p w14:paraId="73E9C0C1" w14:textId="4DC38C84" w:rsidR="0088204B" w:rsidRPr="0088204B" w:rsidRDefault="0088204B" w:rsidP="0088204B">
      <w:pPr>
        <w:pStyle w:val="ListParagraph"/>
        <w:numPr>
          <w:ilvl w:val="0"/>
          <w:numId w:val="10"/>
        </w:numPr>
        <w:rPr>
          <w:rFonts w:ascii="Arial" w:hAnsi="Arial"/>
          <w:color w:val="0070C0"/>
          <w:sz w:val="24"/>
          <w:szCs w:val="24"/>
          <w:lang w:bidi="th-TH"/>
        </w:rPr>
      </w:pPr>
      <w:r w:rsidRPr="0088204B">
        <w:rPr>
          <w:rFonts w:ascii="Arial" w:hAnsi="Arial"/>
          <w:color w:val="0070C0"/>
          <w:sz w:val="24"/>
          <w:szCs w:val="24"/>
          <w:lang w:bidi="th-TH"/>
        </w:rPr>
        <w:t>Responsibility</w:t>
      </w:r>
    </w:p>
    <w:p w14:paraId="1D4CBE8B" w14:textId="77777777"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The roles of the aerodrome operator and the holder of the aircraft certificate or registration</w:t>
      </w:r>
    </w:p>
    <w:p w14:paraId="5B363EAF" w14:textId="25789083"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Arrangements for notifying the holder of the certificate of registration</w:t>
      </w:r>
    </w:p>
    <w:p w14:paraId="4B0F95AB" w14:textId="77777777"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Arrangements for liaising with the air traffic control unit</w:t>
      </w:r>
    </w:p>
    <w:p w14:paraId="2FED8FA6" w14:textId="77777777"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Arrangements for obtaining equipment and personnel to remove the disabled aircraft</w:t>
      </w:r>
    </w:p>
    <w:p w14:paraId="68E86EC9" w14:textId="4F4095D1" w:rsidR="0088204B" w:rsidRPr="0088204B" w:rsidRDefault="0088204B" w:rsidP="0088204B">
      <w:pPr>
        <w:pStyle w:val="ListParagraph"/>
        <w:numPr>
          <w:ilvl w:val="0"/>
          <w:numId w:val="10"/>
        </w:numPr>
        <w:rPr>
          <w:rFonts w:ascii="Arial" w:hAnsi="Arial"/>
          <w:color w:val="0070C0"/>
          <w:sz w:val="24"/>
          <w:szCs w:val="24"/>
          <w:lang w:bidi="th-TH"/>
        </w:rPr>
      </w:pPr>
      <w:r w:rsidRPr="0088204B">
        <w:rPr>
          <w:rFonts w:ascii="Arial" w:hAnsi="Arial"/>
          <w:color w:val="0070C0"/>
          <w:sz w:val="24"/>
          <w:szCs w:val="24"/>
          <w:lang w:bidi="th-TH"/>
        </w:rPr>
        <w:t>The names, role and telephone numbers of persons responsible for the removal of disabled aircraft</w:t>
      </w:r>
    </w:p>
    <w:p w14:paraId="6B26C3A2" w14:textId="0EA67723" w:rsidR="00EE2AD6" w:rsidRDefault="00EE2AD6" w:rsidP="00F17D71">
      <w:pPr>
        <w:pStyle w:val="ListParagraph"/>
        <w:numPr>
          <w:ilvl w:val="2"/>
          <w:numId w:val="2"/>
        </w:numPr>
        <w:rPr>
          <w:rFonts w:ascii="Arial" w:hAnsi="Arial"/>
          <w:sz w:val="24"/>
          <w:szCs w:val="24"/>
          <w:lang w:bidi="th-TH"/>
        </w:rPr>
      </w:pPr>
      <w:r>
        <w:rPr>
          <w:rFonts w:ascii="Arial" w:hAnsi="Arial"/>
          <w:sz w:val="24"/>
          <w:szCs w:val="24"/>
          <w:lang w:bidi="th-TH"/>
        </w:rPr>
        <w:t>Purpose</w:t>
      </w:r>
    </w:p>
    <w:p w14:paraId="32C678E7" w14:textId="3DAD9BA6" w:rsidR="000F4446" w:rsidRDefault="000F4446"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3373BE2" w14:textId="691EFD83" w:rsidR="00F62672" w:rsidRPr="00525516" w:rsidRDefault="00F62672" w:rsidP="001401E6">
      <w:pPr>
        <w:ind w:left="576"/>
        <w:jc w:val="thaiDistribute"/>
        <w:rPr>
          <w:rFonts w:ascii="Arial" w:hAnsi="Arial"/>
          <w:color w:val="00B050"/>
          <w:sz w:val="24"/>
          <w:szCs w:val="24"/>
          <w:lang w:bidi="th-TH"/>
        </w:rPr>
      </w:pPr>
      <w:r w:rsidRPr="00525516">
        <w:rPr>
          <w:rFonts w:ascii="Arial" w:hAnsi="Arial"/>
          <w:color w:val="00B050"/>
          <w:sz w:val="24"/>
          <w:szCs w:val="24"/>
          <w:lang w:bidi="th-TH"/>
        </w:rPr>
        <w:t xml:space="preserve">The aim of the Disabled Aircraft Removal Plan is </w:t>
      </w:r>
      <w:r w:rsidR="00527068" w:rsidRPr="00525516">
        <w:rPr>
          <w:rFonts w:ascii="Arial" w:hAnsi="Arial"/>
          <w:color w:val="00B050"/>
          <w:sz w:val="24"/>
          <w:szCs w:val="24"/>
          <w:lang w:bidi="th-TH"/>
        </w:rPr>
        <w:t>to provide for an efficient, co</w:t>
      </w:r>
      <w:r w:rsidRPr="00525516">
        <w:rPr>
          <w:rFonts w:ascii="Arial" w:hAnsi="Arial"/>
          <w:color w:val="00B050"/>
          <w:sz w:val="24"/>
          <w:szCs w:val="24"/>
          <w:lang w:bidi="th-TH"/>
        </w:rPr>
        <w:t xml:space="preserve">ordinated response to quickly and safely remove </w:t>
      </w:r>
      <w:del w:id="1803" w:author="Windows User" w:date="2020-03-19T16:20:00Z">
        <w:r w:rsidRPr="00525516" w:rsidDel="0019652F">
          <w:rPr>
            <w:rFonts w:ascii="Arial" w:hAnsi="Arial"/>
            <w:color w:val="00B050"/>
            <w:sz w:val="24"/>
            <w:szCs w:val="24"/>
            <w:lang w:bidi="th-TH"/>
          </w:rPr>
          <w:delText xml:space="preserve">an </w:delText>
        </w:r>
      </w:del>
      <w:ins w:id="1804" w:author="Windows User" w:date="2020-03-19T16:20:00Z">
        <w:r w:rsidR="0019652F" w:rsidRPr="00525516">
          <w:rPr>
            <w:rFonts w:ascii="Arial" w:hAnsi="Arial"/>
            <w:color w:val="00B050"/>
            <w:sz w:val="24"/>
            <w:szCs w:val="24"/>
            <w:lang w:bidi="th-TH"/>
          </w:rPr>
          <w:t>a</w:t>
        </w:r>
        <w:r w:rsidR="0019652F">
          <w:rPr>
            <w:rFonts w:ascii="Arial" w:hAnsi="Arial"/>
            <w:color w:val="00B050"/>
            <w:sz w:val="24"/>
            <w:szCs w:val="24"/>
            <w:lang w:bidi="th-TH"/>
          </w:rPr>
          <w:t xml:space="preserve"> disabled</w:t>
        </w:r>
        <w:r w:rsidR="0019652F" w:rsidRPr="00525516">
          <w:rPr>
            <w:rFonts w:ascii="Arial" w:hAnsi="Arial"/>
            <w:color w:val="00B050"/>
            <w:sz w:val="24"/>
            <w:szCs w:val="24"/>
            <w:lang w:bidi="th-TH"/>
          </w:rPr>
          <w:t xml:space="preserve"> </w:t>
        </w:r>
      </w:ins>
      <w:r w:rsidRPr="00525516">
        <w:rPr>
          <w:rFonts w:ascii="Arial" w:hAnsi="Arial"/>
          <w:color w:val="00B050"/>
          <w:sz w:val="24"/>
          <w:szCs w:val="24"/>
          <w:lang w:bidi="th-TH"/>
        </w:rPr>
        <w:t>aircraft that has caused temporary closure of a runway, taxiway, or affected the OLS.</w:t>
      </w:r>
    </w:p>
    <w:p w14:paraId="4042917D" w14:textId="0CFBA962" w:rsidR="00132E14" w:rsidRPr="00EF1FDA" w:rsidRDefault="00132E14" w:rsidP="00132E14">
      <w:pPr>
        <w:jc w:val="thaiDistribute"/>
        <w:rPr>
          <w:rFonts w:ascii="Arial" w:hAnsi="Arial"/>
          <w:color w:val="00B050"/>
          <w:sz w:val="24"/>
          <w:szCs w:val="24"/>
          <w:lang w:bidi="th-TH"/>
        </w:rPr>
      </w:pPr>
      <w:r w:rsidRPr="00EF1FDA">
        <w:rPr>
          <w:rFonts w:ascii="Arial" w:hAnsi="Arial"/>
          <w:color w:val="00B050"/>
          <w:sz w:val="24"/>
          <w:szCs w:val="24"/>
          <w:lang w:bidi="th-TH"/>
        </w:rPr>
        <w:t>The details of disabled aircraft removal are contained in the (Name) Airport Aircraft Disabled Removal Plan</w:t>
      </w:r>
      <w:r w:rsidR="009B3AF8" w:rsidRPr="00EF1FDA">
        <w:rPr>
          <w:rFonts w:ascii="Arial" w:hAnsi="Arial"/>
          <w:color w:val="00B050"/>
          <w:sz w:val="24"/>
          <w:szCs w:val="24"/>
          <w:lang w:bidi="th-TH"/>
        </w:rPr>
        <w:t xml:space="preserve"> which comprise a part of the (Name) Airport Emergency Plan</w:t>
      </w:r>
      <w:r w:rsidRPr="00EF1FDA">
        <w:rPr>
          <w:rFonts w:ascii="Arial" w:hAnsi="Arial"/>
          <w:color w:val="00B050"/>
          <w:sz w:val="24"/>
          <w:szCs w:val="24"/>
          <w:lang w:bidi="th-TH"/>
        </w:rPr>
        <w:t xml:space="preserve">. </w:t>
      </w:r>
      <w:r w:rsidR="009B3AF8" w:rsidRPr="00EF1FDA">
        <w:rPr>
          <w:rFonts w:ascii="Arial" w:hAnsi="Arial"/>
          <w:color w:val="00B050"/>
          <w:sz w:val="24"/>
          <w:szCs w:val="24"/>
          <w:lang w:bidi="th-TH"/>
        </w:rPr>
        <w:t>The plan covers:</w:t>
      </w:r>
    </w:p>
    <w:p w14:paraId="14AA8CA2" w14:textId="1FFE931B"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The roles of the aerodrome operator and the holder of the aircraft certificate or registration</w:t>
      </w:r>
    </w:p>
    <w:p w14:paraId="045E2683" w14:textId="7DE2A56E"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Arrangements for notifying the holder of the certificate of registration</w:t>
      </w:r>
    </w:p>
    <w:p w14:paraId="7AF178D9" w14:textId="6E39F11E"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Arrangements for liaising with the air traffic control unit</w:t>
      </w:r>
    </w:p>
    <w:p w14:paraId="3FE3F253" w14:textId="2EF903B4"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Arrangements for obtaining equipment and personnel to remove the disabled aircraft</w:t>
      </w:r>
    </w:p>
    <w:p w14:paraId="220FCB49" w14:textId="1E886769"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The names, role and telephone numbers of persons responsible for the removal of disabled aircraft</w:t>
      </w:r>
    </w:p>
    <w:p w14:paraId="64632E2B" w14:textId="27825CF4" w:rsidR="00132E14" w:rsidRDefault="00132E14">
      <w:pPr>
        <w:rPr>
          <w:rFonts w:ascii="Arial" w:hAnsi="Arial"/>
          <w:b/>
          <w:bCs/>
          <w:color w:val="1F497D" w:themeColor="text2"/>
          <w:sz w:val="24"/>
          <w:szCs w:val="24"/>
          <w:lang w:bidi="th-TH"/>
        </w:rPr>
      </w:pPr>
    </w:p>
    <w:p w14:paraId="4F34CC83" w14:textId="77777777" w:rsidR="00132E14" w:rsidRDefault="00132E14">
      <w:pPr>
        <w:rPr>
          <w:rFonts w:ascii="Arial" w:hAnsi="Arial"/>
          <w:b/>
          <w:bCs/>
          <w:color w:val="1F497D" w:themeColor="text2"/>
          <w:sz w:val="24"/>
          <w:szCs w:val="24"/>
          <w:cs/>
          <w:lang w:bidi="th-TH"/>
        </w:rPr>
        <w:sectPr w:rsidR="00132E14" w:rsidSect="00653723">
          <w:headerReference w:type="even" r:id="rId98"/>
          <w:headerReference w:type="default" r:id="rId99"/>
          <w:footerReference w:type="default" r:id="rId100"/>
          <w:headerReference w:type="first" r:id="rId101"/>
          <w:pgSz w:w="12240" w:h="15840"/>
          <w:pgMar w:top="1350" w:right="720" w:bottom="720" w:left="2160" w:header="720" w:footer="720" w:gutter="0"/>
          <w:pgNumType w:start="1"/>
          <w:cols w:space="720"/>
          <w:docGrid w:linePitch="360"/>
        </w:sectPr>
      </w:pPr>
    </w:p>
    <w:p w14:paraId="465806EF" w14:textId="77777777" w:rsidR="002D0951" w:rsidRPr="00444E77" w:rsidRDefault="002D0951"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Handling of Hazardous Materials</w:t>
      </w:r>
    </w:p>
    <w:p w14:paraId="3A0ECB40" w14:textId="77777777" w:rsidR="002D0951" w:rsidRDefault="002D0951" w:rsidP="00F17D71">
      <w:pPr>
        <w:pStyle w:val="ListParagraph"/>
        <w:numPr>
          <w:ilvl w:val="2"/>
          <w:numId w:val="2"/>
        </w:numPr>
        <w:rPr>
          <w:rFonts w:ascii="Arial" w:hAnsi="Arial"/>
          <w:sz w:val="24"/>
          <w:szCs w:val="24"/>
          <w:lang w:bidi="th-TH"/>
        </w:rPr>
      </w:pPr>
      <w:r>
        <w:rPr>
          <w:rFonts w:ascii="Arial" w:hAnsi="Arial"/>
          <w:sz w:val="24"/>
          <w:szCs w:val="24"/>
          <w:lang w:bidi="th-TH"/>
        </w:rPr>
        <w:t>Purpose</w:t>
      </w:r>
    </w:p>
    <w:p w14:paraId="1FBBCCF3" w14:textId="50A47CC9" w:rsidR="00B44797" w:rsidRDefault="00703BA2" w:rsidP="001401E6">
      <w:pPr>
        <w:ind w:left="576"/>
        <w:jc w:val="thaiDistribute"/>
        <w:rPr>
          <w:rFonts w:ascii="Arial" w:hAnsi="Arial"/>
          <w:color w:val="00B050"/>
          <w:sz w:val="24"/>
          <w:szCs w:val="24"/>
          <w:lang w:bidi="th-TH"/>
        </w:rPr>
      </w:pPr>
      <w:r w:rsidRPr="00703BA2">
        <w:rPr>
          <w:rFonts w:ascii="Arial" w:hAnsi="Arial"/>
          <w:color w:val="0070C0"/>
          <w:sz w:val="24"/>
          <w:szCs w:val="24"/>
          <w:lang w:bidi="th-TH"/>
        </w:rPr>
        <w:t>Define the purpose of the procedures related to handling of hazardous materials to ensure safe delivering, handling, storing, and disposing of hazardous materials.</w:t>
      </w:r>
    </w:p>
    <w:p w14:paraId="51541471" w14:textId="44FDDBAD" w:rsidR="00703BA2" w:rsidRDefault="00703BA2"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4983A94" w14:textId="1D389BC0" w:rsidR="002D0951" w:rsidRPr="00D919E2" w:rsidRDefault="002D0951" w:rsidP="001401E6">
      <w:pPr>
        <w:ind w:left="576"/>
        <w:jc w:val="thaiDistribute"/>
        <w:rPr>
          <w:rFonts w:ascii="Arial" w:hAnsi="Arial"/>
          <w:color w:val="00B050"/>
          <w:sz w:val="24"/>
          <w:szCs w:val="24"/>
          <w:lang w:bidi="th-TH"/>
        </w:rPr>
      </w:pPr>
      <w:r w:rsidRPr="00D919E2">
        <w:rPr>
          <w:rFonts w:ascii="Arial" w:hAnsi="Arial"/>
          <w:color w:val="00B050"/>
          <w:sz w:val="24"/>
          <w:szCs w:val="24"/>
          <w:lang w:bidi="th-TH"/>
        </w:rPr>
        <w:t>The aim of these procedures is to ensure the safe handling of hazardous materials or dangerous goods on airport, including:</w:t>
      </w:r>
    </w:p>
    <w:p w14:paraId="3F0C21EC"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Explosives</w:t>
      </w:r>
    </w:p>
    <w:p w14:paraId="4F7E32A0"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Gases</w:t>
      </w:r>
    </w:p>
    <w:p w14:paraId="37690070"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Flammable Liquids</w:t>
      </w:r>
    </w:p>
    <w:p w14:paraId="52429A22"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Flammable Solids</w:t>
      </w:r>
    </w:p>
    <w:p w14:paraId="601FF533"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Oxidizing Substances and Organic Peroxides</w:t>
      </w:r>
    </w:p>
    <w:p w14:paraId="450E801E"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Toxic Substances and Infectious Substances</w:t>
      </w:r>
    </w:p>
    <w:p w14:paraId="5855C987" w14:textId="7B59DBCB"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Radio</w:t>
      </w:r>
      <w:del w:id="1806" w:author="Windows User" w:date="2020-03-19T16:24:00Z">
        <w:r w:rsidRPr="00D919E2" w:rsidDel="0019652F">
          <w:rPr>
            <w:rFonts w:ascii="Arial" w:hAnsi="Arial"/>
            <w:color w:val="00B050"/>
            <w:sz w:val="24"/>
            <w:szCs w:val="24"/>
            <w:lang w:bidi="th-TH"/>
          </w:rPr>
          <w:delText xml:space="preserve"> A</w:delText>
        </w:r>
      </w:del>
      <w:ins w:id="1807" w:author="Windows User" w:date="2020-03-19T16:24:00Z">
        <w:r w:rsidR="0019652F">
          <w:rPr>
            <w:rFonts w:ascii="Arial" w:hAnsi="Arial"/>
            <w:color w:val="00B050"/>
            <w:sz w:val="24"/>
            <w:szCs w:val="24"/>
            <w:lang w:bidi="th-TH"/>
          </w:rPr>
          <w:t>a</w:t>
        </w:r>
      </w:ins>
      <w:r w:rsidRPr="00D919E2">
        <w:rPr>
          <w:rFonts w:ascii="Arial" w:hAnsi="Arial"/>
          <w:color w:val="00B050"/>
          <w:sz w:val="24"/>
          <w:szCs w:val="24"/>
          <w:lang w:bidi="th-TH"/>
        </w:rPr>
        <w:t>ctive Materials</w:t>
      </w:r>
    </w:p>
    <w:p w14:paraId="6E211695"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Corrosive Substances</w:t>
      </w:r>
    </w:p>
    <w:p w14:paraId="066C4A78"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Miscellaneous Dangerous Substances and Articles</w:t>
      </w:r>
    </w:p>
    <w:p w14:paraId="03718649" w14:textId="77777777" w:rsidR="002D0951" w:rsidRPr="00D919E2" w:rsidRDefault="002D0951" w:rsidP="001401E6">
      <w:pPr>
        <w:ind w:left="576"/>
        <w:jc w:val="thaiDistribute"/>
        <w:rPr>
          <w:rFonts w:ascii="Arial" w:hAnsi="Arial"/>
          <w:color w:val="00B050"/>
          <w:sz w:val="24"/>
          <w:szCs w:val="24"/>
          <w:lang w:bidi="th-TH"/>
        </w:rPr>
      </w:pPr>
      <w:r w:rsidRPr="00D919E2">
        <w:rPr>
          <w:rFonts w:ascii="Arial" w:hAnsi="Arial"/>
          <w:color w:val="00B050"/>
          <w:sz w:val="24"/>
          <w:szCs w:val="24"/>
          <w:lang w:bidi="th-TH"/>
        </w:rPr>
        <w:t>The procedures are intended to ensure both public safety and the continued safety of aircraft operations.</w:t>
      </w:r>
    </w:p>
    <w:p w14:paraId="353943D6" w14:textId="5444D7AA" w:rsidR="002D0951" w:rsidRDefault="002D095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701267DA" w14:textId="3CBFF51C" w:rsidR="004450E0" w:rsidRPr="004450E0" w:rsidRDefault="004450E0" w:rsidP="004450E0">
      <w:pPr>
        <w:ind w:left="576"/>
        <w:jc w:val="thaiDistribute"/>
        <w:rPr>
          <w:rFonts w:ascii="Arial" w:hAnsi="Arial"/>
          <w:color w:val="0070C0"/>
          <w:sz w:val="24"/>
          <w:szCs w:val="24"/>
          <w:lang w:bidi="th-TH"/>
        </w:rPr>
      </w:pPr>
      <w:r w:rsidRPr="004450E0">
        <w:rPr>
          <w:rFonts w:ascii="Arial" w:hAnsi="Arial"/>
          <w:color w:val="0070C0"/>
          <w:sz w:val="24"/>
          <w:szCs w:val="24"/>
          <w:lang w:bidi="th-TH"/>
        </w:rPr>
        <w:t>Define responsibilities of persons involving in Handling of Hazardous Materials such as an airport manager, airport operations, air carriers, fueling operators, etc.</w:t>
      </w:r>
    </w:p>
    <w:p w14:paraId="2B2B09A4" w14:textId="4B7C52FB" w:rsidR="004450E0" w:rsidRPr="004450E0" w:rsidRDefault="004450E0" w:rsidP="004450E0">
      <w:pPr>
        <w:ind w:left="576"/>
        <w:jc w:val="thaiDistribute"/>
        <w:rPr>
          <w:rFonts w:ascii="Arial" w:hAnsi="Arial"/>
          <w:color w:val="00B050"/>
          <w:sz w:val="24"/>
          <w:szCs w:val="24"/>
          <w:lang w:bidi="th-TH"/>
        </w:rPr>
      </w:pPr>
      <w:r w:rsidRPr="004450E0">
        <w:rPr>
          <w:rFonts w:ascii="Arial" w:hAnsi="Arial"/>
          <w:color w:val="00B050"/>
          <w:sz w:val="24"/>
          <w:szCs w:val="24"/>
          <w:lang w:bidi="th-TH"/>
        </w:rPr>
        <w:t>Example:</w:t>
      </w:r>
    </w:p>
    <w:p w14:paraId="3EA2257E" w14:textId="42AEDEDF" w:rsidR="00525516" w:rsidRDefault="003E3BEE" w:rsidP="003E3BEE">
      <w:pPr>
        <w:pStyle w:val="ListParagraph"/>
        <w:numPr>
          <w:ilvl w:val="3"/>
          <w:numId w:val="2"/>
        </w:numPr>
        <w:tabs>
          <w:tab w:val="clear" w:pos="1296"/>
          <w:tab w:val="num" w:pos="1800"/>
        </w:tabs>
        <w:ind w:left="1800" w:hanging="504"/>
        <w:jc w:val="thaiDistribute"/>
        <w:rPr>
          <w:ins w:id="1808" w:author="Windows User" w:date="2020-03-19T16:24:00Z"/>
          <w:rFonts w:ascii="Arial" w:hAnsi="Arial"/>
          <w:color w:val="00B050"/>
          <w:sz w:val="24"/>
          <w:szCs w:val="24"/>
          <w:lang w:bidi="th-TH"/>
        </w:rPr>
      </w:pPr>
      <w:r w:rsidRPr="00D919E2">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D919E2">
        <w:rPr>
          <w:rFonts w:ascii="Arial" w:hAnsi="Arial"/>
          <w:color w:val="00B050"/>
          <w:sz w:val="24"/>
          <w:szCs w:val="24"/>
          <w:lang w:bidi="th-TH"/>
        </w:rPr>
        <w:t xml:space="preserve"> has overall responsibility for establishing procedures to ensure the safe handling of hazardous materials at the Airport by providing appropriate storage area, qualified personnel, and resources for handling of hazardous materials.</w:t>
      </w:r>
    </w:p>
    <w:p w14:paraId="4151FA33" w14:textId="531F2503" w:rsidR="0019652F" w:rsidRPr="00D919E2" w:rsidRDefault="0019652F" w:rsidP="003E3BE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ins w:id="1809" w:author="Windows User" w:date="2020-03-19T16:24:00Z">
        <w:r>
          <w:rPr>
            <w:rFonts w:ascii="Arial" w:hAnsi="Arial"/>
            <w:color w:val="00B050"/>
            <w:sz w:val="24"/>
            <w:szCs w:val="24"/>
            <w:lang w:bidi="th-TH"/>
          </w:rPr>
          <w:t xml:space="preserve">The Chief of RFFS has the responsibility to provide immediate response to handle </w:t>
        </w:r>
      </w:ins>
      <w:ins w:id="1810" w:author="Windows User" w:date="2020-03-19T16:25:00Z">
        <w:r>
          <w:rPr>
            <w:rFonts w:ascii="Arial" w:hAnsi="Arial"/>
            <w:color w:val="00B050"/>
            <w:sz w:val="24"/>
            <w:szCs w:val="24"/>
            <w:lang w:bidi="th-TH"/>
          </w:rPr>
          <w:t>accidents and incidents involving hazardous materials</w:t>
        </w:r>
      </w:ins>
      <w:ins w:id="1811" w:author="Windows User" w:date="2020-03-19T16:26:00Z">
        <w:r w:rsidR="005801CE">
          <w:rPr>
            <w:rFonts w:ascii="Arial" w:hAnsi="Arial"/>
            <w:color w:val="00B050"/>
            <w:sz w:val="24"/>
            <w:szCs w:val="24"/>
            <w:lang w:bidi="th-TH"/>
          </w:rPr>
          <w:t xml:space="preserve"> that take place in the movement area</w:t>
        </w:r>
      </w:ins>
      <w:ins w:id="1812" w:author="Windows User" w:date="2020-03-19T16:25:00Z">
        <w:r>
          <w:rPr>
            <w:rFonts w:ascii="Arial" w:hAnsi="Arial"/>
            <w:color w:val="00B050"/>
            <w:sz w:val="24"/>
            <w:szCs w:val="24"/>
            <w:lang w:bidi="th-TH"/>
          </w:rPr>
          <w:t>.</w:t>
        </w:r>
      </w:ins>
    </w:p>
    <w:p w14:paraId="2F82845A" w14:textId="5D90CCB5" w:rsidR="003E3BEE" w:rsidRPr="00D919E2" w:rsidRDefault="003E3BEE" w:rsidP="003E3BE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919E2">
        <w:rPr>
          <w:rFonts w:ascii="Arial" w:hAnsi="Arial"/>
          <w:color w:val="00B050"/>
          <w:sz w:val="24"/>
          <w:szCs w:val="24"/>
          <w:lang w:bidi="th-TH"/>
        </w:rPr>
        <w:t>The Senior Operations Officer is responsible for</w:t>
      </w:r>
      <w:r w:rsidRPr="00D919E2">
        <w:rPr>
          <w:rFonts w:ascii="Arial" w:hAnsi="Arial" w:hint="cs"/>
          <w:color w:val="00B050"/>
          <w:sz w:val="24"/>
          <w:szCs w:val="24"/>
          <w:cs/>
          <w:lang w:bidi="th-TH"/>
        </w:rPr>
        <w:t xml:space="preserve"> </w:t>
      </w:r>
      <w:r w:rsidRPr="00D919E2">
        <w:rPr>
          <w:rFonts w:ascii="Arial" w:hAnsi="Arial"/>
          <w:color w:val="00B050"/>
          <w:sz w:val="24"/>
          <w:szCs w:val="24"/>
          <w:lang w:bidi="th-TH"/>
        </w:rPr>
        <w:t>supervising overall procedures including storing, transporting, and disposing of hazardous materials.</w:t>
      </w:r>
    </w:p>
    <w:p w14:paraId="170A2A33" w14:textId="6E965F08" w:rsidR="003E3BEE" w:rsidRPr="00D919E2" w:rsidDel="005801CE" w:rsidRDefault="003E3BEE" w:rsidP="001F51D8">
      <w:pPr>
        <w:pStyle w:val="ListParagraph"/>
        <w:numPr>
          <w:ilvl w:val="3"/>
          <w:numId w:val="2"/>
        </w:numPr>
        <w:tabs>
          <w:tab w:val="clear" w:pos="1296"/>
          <w:tab w:val="num" w:pos="1800"/>
        </w:tabs>
        <w:ind w:left="1800" w:hanging="504"/>
        <w:jc w:val="thaiDistribute"/>
        <w:rPr>
          <w:del w:id="1813" w:author="Windows User" w:date="2020-03-19T16:25:00Z"/>
          <w:rFonts w:ascii="Arial" w:hAnsi="Arial"/>
          <w:color w:val="00B050"/>
          <w:sz w:val="24"/>
          <w:szCs w:val="24"/>
          <w:lang w:bidi="th-TH"/>
        </w:rPr>
      </w:pPr>
      <w:r w:rsidRPr="00861E38">
        <w:rPr>
          <w:rFonts w:ascii="Arial" w:hAnsi="Arial"/>
          <w:color w:val="00B050"/>
          <w:sz w:val="24"/>
          <w:szCs w:val="24"/>
          <w:lang w:bidi="th-TH"/>
        </w:rPr>
        <w:t>Ground ha</w:t>
      </w:r>
      <w:r w:rsidR="002E6480" w:rsidRPr="00861E38">
        <w:rPr>
          <w:rFonts w:ascii="Arial" w:hAnsi="Arial"/>
          <w:color w:val="00B050"/>
          <w:sz w:val="24"/>
          <w:szCs w:val="24"/>
          <w:lang w:bidi="th-TH"/>
        </w:rPr>
        <w:t>ndling operators</w:t>
      </w:r>
      <w:r w:rsidR="004A627D" w:rsidRPr="005801CE">
        <w:rPr>
          <w:rFonts w:ascii="Arial" w:hAnsi="Arial"/>
          <w:color w:val="00B050"/>
          <w:sz w:val="24"/>
          <w:szCs w:val="24"/>
          <w:lang w:bidi="th-TH"/>
        </w:rPr>
        <w:t xml:space="preserve"> and fixed-base operators</w:t>
      </w:r>
      <w:r w:rsidR="002E6480" w:rsidRPr="005801CE">
        <w:rPr>
          <w:rFonts w:ascii="Arial" w:hAnsi="Arial"/>
          <w:color w:val="00B050"/>
          <w:sz w:val="24"/>
          <w:szCs w:val="24"/>
          <w:lang w:bidi="th-TH"/>
        </w:rPr>
        <w:t xml:space="preserve"> involving in fueling operations is responsible for safety inspection of their fueling facilities and equipment and establishment of their safety procedures for storing and dispensing of fuel. </w:t>
      </w:r>
    </w:p>
    <w:p w14:paraId="7403B989" w14:textId="6E80CAB9" w:rsidR="004450E0" w:rsidRPr="00861E38" w:rsidRDefault="004450E0">
      <w:pPr>
        <w:pStyle w:val="ListParagraph"/>
        <w:numPr>
          <w:ilvl w:val="3"/>
          <w:numId w:val="2"/>
        </w:numPr>
        <w:tabs>
          <w:tab w:val="clear" w:pos="1296"/>
          <w:tab w:val="num" w:pos="1800"/>
        </w:tabs>
        <w:ind w:left="1800" w:hanging="504"/>
        <w:jc w:val="thaiDistribute"/>
        <w:rPr>
          <w:rFonts w:ascii="Arial" w:hAnsi="Arial"/>
          <w:sz w:val="24"/>
          <w:szCs w:val="24"/>
          <w:lang w:bidi="th-TH"/>
        </w:rPr>
        <w:pPrChange w:id="1814" w:author="Windows User" w:date="2020-03-19T16:25:00Z">
          <w:pPr/>
        </w:pPrChange>
      </w:pPr>
      <w:r w:rsidRPr="00861E38">
        <w:rPr>
          <w:rFonts w:ascii="Arial" w:hAnsi="Arial"/>
          <w:sz w:val="24"/>
          <w:szCs w:val="24"/>
          <w:lang w:bidi="th-TH"/>
        </w:rPr>
        <w:br w:type="page"/>
      </w:r>
    </w:p>
    <w:p w14:paraId="2FA403C1" w14:textId="1751BEE7" w:rsidR="002D0951" w:rsidRDefault="002D095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lastRenderedPageBreak/>
        <w:t>Hazardous Materials Storage Area</w:t>
      </w:r>
    </w:p>
    <w:p w14:paraId="36156DA6" w14:textId="4460DD86" w:rsidR="004450E0" w:rsidRPr="005240B5" w:rsidRDefault="005240B5" w:rsidP="004450E0">
      <w:pPr>
        <w:ind w:left="576"/>
        <w:jc w:val="thaiDistribute"/>
        <w:rPr>
          <w:rFonts w:ascii="Arial" w:hAnsi="Arial"/>
          <w:color w:val="0070C0"/>
          <w:sz w:val="24"/>
          <w:szCs w:val="24"/>
          <w:lang w:bidi="th-TH"/>
        </w:rPr>
      </w:pPr>
      <w:r w:rsidRPr="005240B5">
        <w:rPr>
          <w:rFonts w:ascii="Arial" w:hAnsi="Arial"/>
          <w:color w:val="0070C0"/>
          <w:sz w:val="24"/>
          <w:szCs w:val="24"/>
          <w:lang w:bidi="th-TH"/>
        </w:rPr>
        <w:t xml:space="preserve">An airport should designate a specific area to store flammable liquids, aviation fuel, and other hazardous materials. </w:t>
      </w:r>
      <w:ins w:id="1815" w:author="Windows User" w:date="2020-03-19T16:26:00Z">
        <w:r w:rsidR="005801CE">
          <w:rPr>
            <w:rFonts w:ascii="Arial" w:hAnsi="Arial"/>
            <w:color w:val="0070C0"/>
            <w:sz w:val="24"/>
            <w:szCs w:val="24"/>
            <w:lang w:bidi="th-TH"/>
          </w:rPr>
          <w:t>[</w:t>
        </w:r>
      </w:ins>
      <w:r w:rsidRPr="005240B5">
        <w:rPr>
          <w:rFonts w:ascii="Arial" w:hAnsi="Arial"/>
          <w:color w:val="0070C0"/>
          <w:sz w:val="24"/>
          <w:szCs w:val="24"/>
          <w:lang w:bidi="th-TH"/>
        </w:rPr>
        <w:t>Department of Industrial Works</w:t>
      </w:r>
      <w:ins w:id="1816" w:author="Windows User" w:date="2020-03-19T16:26:00Z">
        <w:r w:rsidR="005801CE">
          <w:rPr>
            <w:rFonts w:ascii="Arial" w:hAnsi="Arial"/>
            <w:color w:val="0070C0"/>
            <w:sz w:val="24"/>
            <w:szCs w:val="24"/>
            <w:lang w:bidi="th-TH"/>
          </w:rPr>
          <w:t>]</w:t>
        </w:r>
      </w:ins>
      <w:r w:rsidRPr="005240B5">
        <w:rPr>
          <w:rFonts w:ascii="Arial" w:hAnsi="Arial"/>
          <w:color w:val="0070C0"/>
          <w:sz w:val="24"/>
          <w:szCs w:val="24"/>
          <w:lang w:bidi="th-TH"/>
        </w:rPr>
        <w:t xml:space="preserve"> has set up requirements for hazardous materials storage.</w:t>
      </w:r>
    </w:p>
    <w:p w14:paraId="5F9F3265" w14:textId="33581467" w:rsidR="005240B5" w:rsidRPr="004450E0" w:rsidRDefault="005240B5" w:rsidP="004450E0">
      <w:pPr>
        <w:ind w:left="576"/>
        <w:jc w:val="thaiDistribute"/>
        <w:rPr>
          <w:rFonts w:ascii="Arial" w:hAnsi="Arial"/>
          <w:sz w:val="24"/>
          <w:szCs w:val="24"/>
          <w:lang w:bidi="th-TH"/>
        </w:rPr>
      </w:pPr>
      <w:r>
        <w:rPr>
          <w:rFonts w:ascii="Arial" w:hAnsi="Arial"/>
          <w:color w:val="00B050"/>
          <w:sz w:val="24"/>
          <w:szCs w:val="24"/>
          <w:lang w:bidi="th-TH"/>
        </w:rPr>
        <w:t>Example:</w:t>
      </w:r>
    </w:p>
    <w:p w14:paraId="5C542B35" w14:textId="77777777" w:rsidR="002E6480" w:rsidRPr="00D919E2" w:rsidRDefault="002D0951" w:rsidP="002E6480">
      <w:pPr>
        <w:pStyle w:val="ListParagraph"/>
        <w:numPr>
          <w:ilvl w:val="3"/>
          <w:numId w:val="2"/>
        </w:numPr>
        <w:ind w:left="1800" w:hanging="504"/>
        <w:jc w:val="thaiDistribute"/>
        <w:rPr>
          <w:rFonts w:ascii="Arial" w:hAnsi="Arial"/>
          <w:color w:val="00B050"/>
          <w:sz w:val="24"/>
          <w:szCs w:val="24"/>
          <w:lang w:bidi="th-TH"/>
        </w:rPr>
      </w:pPr>
      <w:r w:rsidRPr="00D919E2">
        <w:rPr>
          <w:rFonts w:ascii="Arial" w:hAnsi="Arial"/>
          <w:color w:val="00B050"/>
          <w:sz w:val="24"/>
          <w:szCs w:val="24"/>
          <w:lang w:bidi="th-TH"/>
        </w:rPr>
        <w:t>Flammable Liquids</w:t>
      </w:r>
    </w:p>
    <w:p w14:paraId="32303098" w14:textId="406F84DB" w:rsidR="002E6480" w:rsidRPr="00D919E2" w:rsidRDefault="00774C98" w:rsidP="00774C98">
      <w:pPr>
        <w:ind w:left="1296"/>
        <w:jc w:val="thaiDistribute"/>
        <w:rPr>
          <w:rFonts w:ascii="Arial" w:hAnsi="Arial"/>
          <w:color w:val="00B050"/>
          <w:sz w:val="24"/>
          <w:szCs w:val="24"/>
          <w:lang w:bidi="th-TH"/>
        </w:rPr>
      </w:pPr>
      <w:r w:rsidRPr="00D919E2">
        <w:rPr>
          <w:rFonts w:ascii="Arial" w:hAnsi="Arial"/>
          <w:color w:val="00B050"/>
          <w:sz w:val="24"/>
          <w:szCs w:val="24"/>
          <w:lang w:bidi="th-TH"/>
        </w:rPr>
        <w:t>Flammable Liquids</w:t>
      </w:r>
      <w:r w:rsidR="002E6480" w:rsidRPr="00D919E2">
        <w:rPr>
          <w:rFonts w:ascii="Arial" w:hAnsi="Arial"/>
          <w:color w:val="00B050"/>
          <w:sz w:val="24"/>
          <w:szCs w:val="24"/>
          <w:lang w:bidi="th-TH"/>
        </w:rPr>
        <w:t xml:space="preserve"> shall be stored only in designated and approved storage units</w:t>
      </w:r>
      <w:r w:rsidRPr="00D919E2">
        <w:rPr>
          <w:rFonts w:ascii="Arial" w:hAnsi="Arial"/>
          <w:color w:val="00B050"/>
          <w:sz w:val="24"/>
          <w:szCs w:val="24"/>
          <w:lang w:bidi="th-TH"/>
        </w:rPr>
        <w:t>.</w:t>
      </w:r>
      <w:r w:rsidR="00AF38E7" w:rsidRPr="00D919E2">
        <w:rPr>
          <w:rFonts w:ascii="Arial" w:hAnsi="Arial"/>
          <w:color w:val="00B050"/>
          <w:sz w:val="24"/>
          <w:szCs w:val="24"/>
          <w:lang w:bidi="th-TH"/>
        </w:rPr>
        <w:t xml:space="preserve"> No one shall store flammable liquids with in the airport property without a permission from the airport.</w:t>
      </w:r>
    </w:p>
    <w:p w14:paraId="66BED824" w14:textId="0260903A" w:rsidR="002D0951" w:rsidRPr="00D919E2" w:rsidRDefault="002D0951" w:rsidP="00F17D71">
      <w:pPr>
        <w:pStyle w:val="ListParagraph"/>
        <w:numPr>
          <w:ilvl w:val="3"/>
          <w:numId w:val="2"/>
        </w:numPr>
        <w:ind w:left="1800" w:hanging="504"/>
        <w:jc w:val="thaiDistribute"/>
        <w:rPr>
          <w:rFonts w:ascii="Arial" w:hAnsi="Arial"/>
          <w:color w:val="00B050"/>
          <w:sz w:val="24"/>
          <w:szCs w:val="24"/>
          <w:lang w:bidi="th-TH"/>
        </w:rPr>
      </w:pPr>
      <w:r w:rsidRPr="00D919E2">
        <w:rPr>
          <w:rFonts w:ascii="Arial" w:hAnsi="Arial"/>
          <w:color w:val="00B050"/>
          <w:sz w:val="24"/>
          <w:szCs w:val="24"/>
          <w:lang w:bidi="th-TH"/>
        </w:rPr>
        <w:t>Any Other Hazardous Materials</w:t>
      </w:r>
    </w:p>
    <w:p w14:paraId="4D89A170" w14:textId="6CFE2E42" w:rsidR="00774C98" w:rsidRPr="00D919E2" w:rsidRDefault="002F68C9" w:rsidP="002F68C9">
      <w:pPr>
        <w:ind w:left="1296"/>
        <w:jc w:val="thaiDistribute"/>
        <w:rPr>
          <w:rFonts w:ascii="Arial" w:hAnsi="Arial"/>
          <w:color w:val="00B050"/>
          <w:sz w:val="24"/>
          <w:szCs w:val="24"/>
          <w:lang w:bidi="th-TH"/>
        </w:rPr>
      </w:pPr>
      <w:r w:rsidRPr="00D919E2">
        <w:rPr>
          <w:rFonts w:ascii="Arial" w:hAnsi="Arial"/>
          <w:color w:val="00B050"/>
          <w:sz w:val="24"/>
          <w:szCs w:val="24"/>
          <w:lang w:bidi="th-TH"/>
        </w:rPr>
        <w:t>Other hazardous materials shall be stored in the area approved by the airport. The storage area</w:t>
      </w:r>
      <w:r w:rsidR="00B77B30" w:rsidRPr="00D919E2">
        <w:rPr>
          <w:rFonts w:ascii="Arial" w:hAnsi="Arial"/>
          <w:color w:val="00B050"/>
          <w:sz w:val="24"/>
          <w:szCs w:val="24"/>
          <w:lang w:bidi="th-TH"/>
        </w:rPr>
        <w:t xml:space="preserve"> shall meet the requirements of</w:t>
      </w:r>
      <w:r w:rsidRPr="00D919E2">
        <w:rPr>
          <w:rFonts w:ascii="Arial" w:hAnsi="Arial"/>
          <w:color w:val="00B050"/>
          <w:sz w:val="24"/>
          <w:szCs w:val="24"/>
          <w:lang w:bidi="th-TH"/>
        </w:rPr>
        <w:t xml:space="preserve"> the </w:t>
      </w:r>
      <w:ins w:id="1817" w:author="Windows User" w:date="2020-03-19T16:27:00Z">
        <w:r w:rsidR="009561AD">
          <w:rPr>
            <w:rFonts w:ascii="Arial" w:hAnsi="Arial"/>
            <w:color w:val="00B050"/>
            <w:sz w:val="24"/>
            <w:szCs w:val="24"/>
            <w:lang w:bidi="th-TH"/>
          </w:rPr>
          <w:t>[</w:t>
        </w:r>
      </w:ins>
      <w:r w:rsidRPr="00D919E2">
        <w:rPr>
          <w:rFonts w:ascii="Arial" w:hAnsi="Arial"/>
          <w:color w:val="00B050"/>
          <w:sz w:val="24"/>
          <w:szCs w:val="24"/>
          <w:lang w:bidi="th-TH"/>
        </w:rPr>
        <w:t>Department of Industrial Works</w:t>
      </w:r>
      <w:ins w:id="1818" w:author="Windows User" w:date="2020-03-19T16:27:00Z">
        <w:r w:rsidR="009561AD">
          <w:rPr>
            <w:rFonts w:ascii="Arial" w:hAnsi="Arial"/>
            <w:color w:val="00B050"/>
            <w:sz w:val="24"/>
            <w:szCs w:val="24"/>
            <w:lang w:bidi="th-TH"/>
          </w:rPr>
          <w:t>]</w:t>
        </w:r>
      </w:ins>
      <w:r w:rsidRPr="00D919E2">
        <w:rPr>
          <w:rFonts w:ascii="Arial" w:hAnsi="Arial"/>
          <w:color w:val="00B050"/>
          <w:sz w:val="24"/>
          <w:szCs w:val="24"/>
          <w:lang w:bidi="th-TH"/>
        </w:rPr>
        <w:t>.</w:t>
      </w:r>
    </w:p>
    <w:p w14:paraId="4276BCC3" w14:textId="627EF0AE" w:rsidR="002D0951" w:rsidRDefault="002D095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Methods to be Followed for the Delivery, Storage, Dispensing and Handling of Hazardous Materials</w:t>
      </w:r>
    </w:p>
    <w:p w14:paraId="3AE41CC0" w14:textId="0389D990" w:rsidR="001108BD" w:rsidRPr="001108BD" w:rsidRDefault="001108BD" w:rsidP="001108BD">
      <w:pPr>
        <w:ind w:left="576"/>
        <w:jc w:val="thaiDistribute"/>
        <w:rPr>
          <w:rFonts w:ascii="Arial" w:hAnsi="Arial"/>
          <w:color w:val="0070C0"/>
          <w:sz w:val="24"/>
          <w:szCs w:val="24"/>
          <w:lang w:bidi="th-TH"/>
        </w:rPr>
      </w:pPr>
      <w:r w:rsidRPr="001108BD">
        <w:rPr>
          <w:rFonts w:ascii="Arial" w:hAnsi="Arial"/>
          <w:color w:val="0070C0"/>
          <w:sz w:val="24"/>
          <w:szCs w:val="24"/>
          <w:lang w:bidi="th-TH"/>
        </w:rPr>
        <w:t xml:space="preserve">Explain methods to be followed for the delivery, storage, dispensing and handling of hazardous materials according to the requirements of the Department of Industrial Works. The methods should also include emergency procedures when there is a leakage. </w:t>
      </w:r>
    </w:p>
    <w:p w14:paraId="5A6C0A81" w14:textId="126581B9" w:rsidR="001108BD" w:rsidRPr="001108BD" w:rsidRDefault="001108BD" w:rsidP="001108BD">
      <w:pPr>
        <w:ind w:left="576"/>
        <w:jc w:val="thaiDistribute"/>
        <w:rPr>
          <w:rFonts w:ascii="Arial" w:hAnsi="Arial"/>
          <w:sz w:val="24"/>
          <w:szCs w:val="24"/>
          <w:cs/>
          <w:lang w:bidi="th-TH"/>
        </w:rPr>
      </w:pPr>
      <w:r>
        <w:rPr>
          <w:rFonts w:ascii="Arial" w:hAnsi="Arial"/>
          <w:color w:val="00B050"/>
          <w:sz w:val="24"/>
          <w:szCs w:val="24"/>
          <w:lang w:bidi="th-TH"/>
        </w:rPr>
        <w:t>Example:</w:t>
      </w:r>
    </w:p>
    <w:p w14:paraId="46FFB441" w14:textId="2017291A" w:rsidR="00D919E2" w:rsidRDefault="00D919E2" w:rsidP="00D919E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Delivery of Hazardous Materials</w:t>
      </w:r>
    </w:p>
    <w:p w14:paraId="33909F31" w14:textId="481F1101" w:rsidR="005564EF" w:rsidRPr="004D5EE1" w:rsidRDefault="005564EF" w:rsidP="005564EF">
      <w:pPr>
        <w:pStyle w:val="ListParagraph"/>
        <w:numPr>
          <w:ilvl w:val="4"/>
          <w:numId w:val="2"/>
        </w:numPr>
        <w:tabs>
          <w:tab w:val="clear" w:pos="1728"/>
          <w:tab w:val="num" w:pos="2070"/>
        </w:tabs>
        <w:jc w:val="thaiDistribute"/>
        <w:rPr>
          <w:rFonts w:ascii="Arial" w:hAnsi="Arial"/>
          <w:color w:val="00B050"/>
          <w:sz w:val="24"/>
          <w:szCs w:val="24"/>
          <w:lang w:bidi="th-TH"/>
        </w:rPr>
      </w:pPr>
      <w:r w:rsidRPr="004D5EE1">
        <w:rPr>
          <w:rFonts w:ascii="Arial" w:hAnsi="Arial"/>
          <w:color w:val="00B050"/>
          <w:sz w:val="24"/>
          <w:szCs w:val="24"/>
          <w:lang w:bidi="th-TH"/>
        </w:rPr>
        <w:t>Drivers shall ensure that hazardous materials are properly secured and covers or tarps are securely lashed before moving off. Hazardous materials shall be delivered by a vehicle designed to safely deliver the specific types of hazardous materials.</w:t>
      </w:r>
    </w:p>
    <w:p w14:paraId="6ADC1B98" w14:textId="3A8037BE" w:rsidR="005564EF" w:rsidRPr="004D5EE1" w:rsidRDefault="00A103A5" w:rsidP="00A103A5">
      <w:pPr>
        <w:pStyle w:val="ListParagraph"/>
        <w:numPr>
          <w:ilvl w:val="4"/>
          <w:numId w:val="2"/>
        </w:numPr>
        <w:jc w:val="thaiDistribute"/>
        <w:rPr>
          <w:rFonts w:ascii="Arial" w:hAnsi="Arial"/>
          <w:color w:val="00B050"/>
          <w:sz w:val="24"/>
          <w:szCs w:val="24"/>
          <w:lang w:bidi="th-TH"/>
        </w:rPr>
      </w:pPr>
      <w:r w:rsidRPr="004D5EE1">
        <w:rPr>
          <w:rFonts w:ascii="Arial" w:hAnsi="Arial"/>
          <w:color w:val="00B050"/>
          <w:sz w:val="24"/>
          <w:szCs w:val="24"/>
          <w:lang w:bidi="th-TH"/>
        </w:rPr>
        <w:t>Packages with orientation markings (i.e. arrows) must be secured in a manner that will keep the package in the correct position (arrows up) throughout the transportation process.</w:t>
      </w:r>
    </w:p>
    <w:p w14:paraId="06E7A5BD" w14:textId="34BE7D1A" w:rsidR="00A103A5" w:rsidRPr="004D5EE1" w:rsidRDefault="00A103A5" w:rsidP="00A103A5">
      <w:pPr>
        <w:pStyle w:val="ListParagraph"/>
        <w:numPr>
          <w:ilvl w:val="4"/>
          <w:numId w:val="2"/>
        </w:numPr>
        <w:jc w:val="thaiDistribute"/>
        <w:rPr>
          <w:rFonts w:ascii="Arial" w:hAnsi="Arial"/>
          <w:color w:val="00B050"/>
          <w:sz w:val="24"/>
          <w:szCs w:val="24"/>
          <w:lang w:bidi="th-TH"/>
        </w:rPr>
      </w:pPr>
      <w:r w:rsidRPr="004D5EE1">
        <w:rPr>
          <w:rFonts w:ascii="Arial" w:hAnsi="Arial"/>
          <w:color w:val="00B050"/>
          <w:sz w:val="24"/>
          <w:szCs w:val="24"/>
          <w:lang w:bidi="th-TH"/>
        </w:rPr>
        <w:t>Sources of ignition, such as smoking and open flames, are prohibited where hazardous material is delivered.</w:t>
      </w:r>
    </w:p>
    <w:p w14:paraId="63E74099" w14:textId="650A9366" w:rsidR="00A103A5" w:rsidRPr="004D5EE1" w:rsidRDefault="00A103A5" w:rsidP="00A103A5">
      <w:pPr>
        <w:pStyle w:val="ListParagraph"/>
        <w:numPr>
          <w:ilvl w:val="4"/>
          <w:numId w:val="2"/>
        </w:numPr>
        <w:jc w:val="thaiDistribute"/>
        <w:rPr>
          <w:rFonts w:ascii="Arial" w:hAnsi="Arial"/>
          <w:color w:val="00B050"/>
          <w:sz w:val="24"/>
          <w:szCs w:val="24"/>
          <w:lang w:bidi="th-TH"/>
        </w:rPr>
      </w:pPr>
      <w:r w:rsidRPr="004D5EE1">
        <w:rPr>
          <w:rFonts w:ascii="Arial" w:hAnsi="Arial"/>
          <w:color w:val="00B050"/>
          <w:sz w:val="24"/>
          <w:szCs w:val="24"/>
          <w:lang w:bidi="th-TH"/>
        </w:rPr>
        <w:t xml:space="preserve">The vehicle's </w:t>
      </w:r>
      <w:del w:id="1819" w:author="Windows User" w:date="2020-03-19T16:28:00Z">
        <w:r w:rsidRPr="004D5EE1" w:rsidDel="009561AD">
          <w:rPr>
            <w:rFonts w:ascii="Arial" w:hAnsi="Arial"/>
            <w:color w:val="00B050"/>
            <w:sz w:val="24"/>
            <w:szCs w:val="24"/>
            <w:lang w:bidi="th-TH"/>
          </w:rPr>
          <w:delText xml:space="preserve">emergency </w:delText>
        </w:r>
      </w:del>
      <w:ins w:id="1820" w:author="Windows User" w:date="2020-03-19T16:28:00Z">
        <w:r w:rsidR="009561AD">
          <w:rPr>
            <w:rFonts w:ascii="Arial" w:hAnsi="Arial"/>
            <w:color w:val="00B050"/>
            <w:sz w:val="24"/>
            <w:szCs w:val="24"/>
            <w:lang w:bidi="th-TH"/>
          </w:rPr>
          <w:t>parking</w:t>
        </w:r>
        <w:r w:rsidR="009561AD" w:rsidRPr="004D5EE1">
          <w:rPr>
            <w:rFonts w:ascii="Arial" w:hAnsi="Arial"/>
            <w:color w:val="00B050"/>
            <w:sz w:val="24"/>
            <w:szCs w:val="24"/>
            <w:lang w:bidi="th-TH"/>
          </w:rPr>
          <w:t xml:space="preserve"> </w:t>
        </w:r>
      </w:ins>
      <w:r w:rsidRPr="004D5EE1">
        <w:rPr>
          <w:rFonts w:ascii="Arial" w:hAnsi="Arial"/>
          <w:color w:val="00B050"/>
          <w:sz w:val="24"/>
          <w:szCs w:val="24"/>
          <w:lang w:bidi="th-TH"/>
        </w:rPr>
        <w:t>brake must be engaged during the loading/unloading process.</w:t>
      </w:r>
    </w:p>
    <w:p w14:paraId="4673AD01" w14:textId="49404772" w:rsidR="00D919E2" w:rsidRDefault="00D919E2" w:rsidP="00D919E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Storage</w:t>
      </w:r>
    </w:p>
    <w:p w14:paraId="4201CCC3" w14:textId="4AE2D156" w:rsidR="00A103A5" w:rsidRPr="008D2742" w:rsidRDefault="008D2742" w:rsidP="00A103A5">
      <w:pPr>
        <w:pStyle w:val="ListParagraph"/>
        <w:numPr>
          <w:ilvl w:val="4"/>
          <w:numId w:val="2"/>
        </w:numPr>
        <w:jc w:val="thaiDistribute"/>
        <w:rPr>
          <w:rFonts w:ascii="Arial" w:hAnsi="Arial"/>
          <w:sz w:val="24"/>
          <w:szCs w:val="24"/>
          <w:lang w:bidi="th-TH"/>
        </w:rPr>
      </w:pPr>
      <w:r>
        <w:rPr>
          <w:rFonts w:ascii="Arial" w:hAnsi="Arial"/>
          <w:color w:val="00B050"/>
          <w:sz w:val="24"/>
          <w:szCs w:val="24"/>
          <w:lang w:bidi="th-TH"/>
        </w:rPr>
        <w:t>H</w:t>
      </w:r>
      <w:r w:rsidRPr="00D919E2">
        <w:rPr>
          <w:rFonts w:ascii="Arial" w:hAnsi="Arial"/>
          <w:color w:val="00B050"/>
          <w:sz w:val="24"/>
          <w:szCs w:val="24"/>
          <w:lang w:bidi="th-TH"/>
        </w:rPr>
        <w:t>azardous materials shall be stored in the area approved by the airport.</w:t>
      </w:r>
    </w:p>
    <w:p w14:paraId="7A859C24" w14:textId="7530665D" w:rsidR="008D2742" w:rsidRDefault="008D2742" w:rsidP="00A103A5">
      <w:pPr>
        <w:pStyle w:val="ListParagraph"/>
        <w:numPr>
          <w:ilvl w:val="4"/>
          <w:numId w:val="2"/>
        </w:numPr>
        <w:jc w:val="thaiDistribute"/>
        <w:rPr>
          <w:rFonts w:ascii="Arial" w:hAnsi="Arial"/>
          <w:sz w:val="24"/>
          <w:szCs w:val="24"/>
          <w:lang w:bidi="th-TH"/>
        </w:rPr>
      </w:pPr>
      <w:r>
        <w:rPr>
          <w:rFonts w:ascii="Arial" w:hAnsi="Arial"/>
          <w:color w:val="00B050"/>
          <w:sz w:val="24"/>
          <w:szCs w:val="24"/>
          <w:lang w:bidi="th-TH"/>
        </w:rPr>
        <w:lastRenderedPageBreak/>
        <w:t xml:space="preserve">Hazardous materials shall be segregated as required by the </w:t>
      </w:r>
      <w:ins w:id="1821" w:author="Windows User" w:date="2020-03-19T16:28:00Z">
        <w:r w:rsidR="009561AD">
          <w:rPr>
            <w:rFonts w:ascii="Arial" w:hAnsi="Arial"/>
            <w:color w:val="00B050"/>
            <w:sz w:val="24"/>
            <w:szCs w:val="24"/>
            <w:lang w:bidi="th-TH"/>
          </w:rPr>
          <w:t>[</w:t>
        </w:r>
      </w:ins>
      <w:r>
        <w:rPr>
          <w:rFonts w:ascii="Arial" w:hAnsi="Arial"/>
          <w:color w:val="00B050"/>
          <w:sz w:val="24"/>
          <w:szCs w:val="24"/>
          <w:lang w:bidi="th-TH"/>
        </w:rPr>
        <w:t>Department of Industrial Works</w:t>
      </w:r>
      <w:ins w:id="1822" w:author="Windows User" w:date="2020-03-19T16:28:00Z">
        <w:r w:rsidR="009561AD">
          <w:rPr>
            <w:rFonts w:ascii="Arial" w:hAnsi="Arial"/>
            <w:color w:val="00B050"/>
            <w:sz w:val="24"/>
            <w:szCs w:val="24"/>
            <w:lang w:bidi="th-TH"/>
          </w:rPr>
          <w:t>]</w:t>
        </w:r>
      </w:ins>
      <w:r>
        <w:rPr>
          <w:rFonts w:ascii="Arial" w:hAnsi="Arial"/>
          <w:color w:val="00B050"/>
          <w:sz w:val="24"/>
          <w:szCs w:val="24"/>
          <w:lang w:bidi="th-TH"/>
        </w:rPr>
        <w:t>.</w:t>
      </w:r>
    </w:p>
    <w:p w14:paraId="1C319011" w14:textId="4DFBE5CB" w:rsidR="00D919E2" w:rsidRDefault="00D919E2" w:rsidP="00D919E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Handling of Hazardous Materials</w:t>
      </w:r>
    </w:p>
    <w:p w14:paraId="53AB7D1A" w14:textId="2E5EC8C9" w:rsidR="00D919E2" w:rsidRDefault="008254D8" w:rsidP="00D919E2">
      <w:pPr>
        <w:pStyle w:val="ListParagraph"/>
        <w:numPr>
          <w:ilvl w:val="4"/>
          <w:numId w:val="2"/>
        </w:numPr>
        <w:jc w:val="thaiDistribute"/>
        <w:rPr>
          <w:rFonts w:ascii="Arial" w:hAnsi="Arial"/>
          <w:sz w:val="24"/>
          <w:szCs w:val="24"/>
          <w:lang w:bidi="th-TH"/>
        </w:rPr>
      </w:pPr>
      <w:r>
        <w:rPr>
          <w:rFonts w:ascii="Arial" w:hAnsi="Arial"/>
          <w:sz w:val="24"/>
          <w:szCs w:val="24"/>
          <w:lang w:bidi="th-TH"/>
        </w:rPr>
        <w:t>Hazardous Material Incident</w:t>
      </w:r>
    </w:p>
    <w:p w14:paraId="054992ED" w14:textId="49D48E05" w:rsidR="00FA6AE1" w:rsidRPr="009361A9" w:rsidRDefault="00FA6AE1" w:rsidP="00FA6AE1">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Contact </w:t>
      </w:r>
      <w:r w:rsidRPr="001108BD">
        <w:rPr>
          <w:rFonts w:ascii="Arial" w:hAnsi="Arial"/>
          <w:color w:val="00B050"/>
          <w:sz w:val="24"/>
          <w:szCs w:val="24"/>
          <w:highlight w:val="yellow"/>
          <w:lang w:bidi="th-TH"/>
        </w:rPr>
        <w:t>(Airport Rescue and Fire Fighting)</w:t>
      </w:r>
    </w:p>
    <w:p w14:paraId="7A592191" w14:textId="7696F981" w:rsidR="00FA6AE1" w:rsidRPr="009361A9" w:rsidRDefault="00FA6AE1" w:rsidP="00FA6AE1">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Do not come in contact with the substance</w:t>
      </w:r>
    </w:p>
    <w:p w14:paraId="18EECEB7" w14:textId="0D414DE6" w:rsidR="00FA6AE1" w:rsidRPr="009361A9" w:rsidRDefault="00FA6AE1"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Identify the chemical/s and hazards involved – check Material Safety Data </w:t>
      </w:r>
      <w:ins w:id="1823" w:author="Windows User" w:date="2020-03-19T16:30:00Z">
        <w:r w:rsidR="00DC7A1C">
          <w:rPr>
            <w:rFonts w:ascii="Arial" w:hAnsi="Arial"/>
            <w:color w:val="00B050"/>
            <w:sz w:val="24"/>
            <w:szCs w:val="24"/>
            <w:lang w:bidi="th-TH"/>
          </w:rPr>
          <w:t>S</w:t>
        </w:r>
      </w:ins>
      <w:del w:id="1824" w:author="Windows User" w:date="2020-03-19T16:30:00Z">
        <w:r w:rsidRPr="009361A9" w:rsidDel="00DC7A1C">
          <w:rPr>
            <w:rFonts w:ascii="Arial" w:hAnsi="Arial"/>
            <w:color w:val="00B050"/>
            <w:sz w:val="24"/>
            <w:szCs w:val="24"/>
            <w:lang w:bidi="th-TH"/>
          </w:rPr>
          <w:delText>s</w:delText>
        </w:r>
      </w:del>
      <w:r w:rsidRPr="009361A9">
        <w:rPr>
          <w:rFonts w:ascii="Arial" w:hAnsi="Arial"/>
          <w:color w:val="00B050"/>
          <w:sz w:val="24"/>
          <w:szCs w:val="24"/>
          <w:lang w:bidi="th-TH"/>
        </w:rPr>
        <w:t>heet</w:t>
      </w:r>
      <w:ins w:id="1825" w:author="Windows User" w:date="2020-03-19T16:30:00Z">
        <w:r w:rsidR="00DC7A1C">
          <w:rPr>
            <w:rFonts w:ascii="Arial" w:hAnsi="Arial"/>
            <w:color w:val="00B050"/>
            <w:sz w:val="24"/>
            <w:szCs w:val="24"/>
            <w:lang w:bidi="th-TH"/>
          </w:rPr>
          <w:t xml:space="preserve"> (MSDS)</w:t>
        </w:r>
      </w:ins>
      <w:r w:rsidRPr="009361A9">
        <w:rPr>
          <w:rFonts w:ascii="Arial" w:hAnsi="Arial"/>
          <w:color w:val="00B050"/>
          <w:sz w:val="24"/>
          <w:szCs w:val="24"/>
          <w:lang w:bidi="th-TH"/>
        </w:rPr>
        <w:t>.</w:t>
      </w:r>
      <w:r w:rsidR="007403BC" w:rsidRPr="009361A9">
        <w:rPr>
          <w:rFonts w:ascii="Arial" w:hAnsi="Arial"/>
          <w:color w:val="00B050"/>
          <w:sz w:val="24"/>
          <w:szCs w:val="24"/>
          <w:lang w:bidi="th-TH"/>
        </w:rPr>
        <w:t xml:space="preserve"> Use the information on the physical and chemical properties of the material to </w:t>
      </w:r>
      <w:del w:id="1826" w:author="Windows User" w:date="2020-03-19T16:29:00Z">
        <w:r w:rsidR="007403BC" w:rsidRPr="009361A9" w:rsidDel="009561AD">
          <w:rPr>
            <w:rFonts w:ascii="Arial" w:hAnsi="Arial"/>
            <w:color w:val="00B050"/>
            <w:sz w:val="24"/>
            <w:szCs w:val="24"/>
            <w:lang w:bidi="th-TH"/>
          </w:rPr>
          <w:delText xml:space="preserve">judge </w:delText>
        </w:r>
      </w:del>
      <w:ins w:id="1827" w:author="Windows User" w:date="2020-03-19T16:29:00Z">
        <w:r w:rsidR="009561AD">
          <w:rPr>
            <w:rFonts w:ascii="Arial" w:hAnsi="Arial"/>
            <w:color w:val="00B050"/>
            <w:sz w:val="24"/>
            <w:szCs w:val="24"/>
            <w:lang w:bidi="th-TH"/>
          </w:rPr>
          <w:t>derive</w:t>
        </w:r>
        <w:r w:rsidR="009561AD" w:rsidRPr="009361A9">
          <w:rPr>
            <w:rFonts w:ascii="Arial" w:hAnsi="Arial"/>
            <w:color w:val="00B050"/>
            <w:sz w:val="24"/>
            <w:szCs w:val="24"/>
            <w:lang w:bidi="th-TH"/>
          </w:rPr>
          <w:t xml:space="preserve"> </w:t>
        </w:r>
      </w:ins>
      <w:r w:rsidR="007403BC" w:rsidRPr="009361A9">
        <w:rPr>
          <w:rFonts w:ascii="Arial" w:hAnsi="Arial"/>
          <w:color w:val="00B050"/>
          <w:sz w:val="24"/>
          <w:szCs w:val="24"/>
          <w:lang w:bidi="th-TH"/>
        </w:rPr>
        <w:t>response and/or evacuation procedures.</w:t>
      </w:r>
    </w:p>
    <w:p w14:paraId="08F0E677" w14:textId="6DF539F2"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Raise the alarm – evacuate </w:t>
      </w:r>
      <w:ins w:id="1828" w:author="Windows User" w:date="2020-03-19T16:29:00Z">
        <w:r w:rsidR="009561AD">
          <w:rPr>
            <w:rFonts w:ascii="Arial" w:hAnsi="Arial"/>
            <w:color w:val="00B050"/>
            <w:sz w:val="24"/>
            <w:szCs w:val="24"/>
            <w:lang w:bidi="th-TH"/>
          </w:rPr>
          <w:t xml:space="preserve">non-contaminated </w:t>
        </w:r>
      </w:ins>
      <w:r w:rsidRPr="009361A9">
        <w:rPr>
          <w:rFonts w:ascii="Arial" w:hAnsi="Arial"/>
          <w:color w:val="00B050"/>
          <w:sz w:val="24"/>
          <w:szCs w:val="24"/>
          <w:lang w:bidi="th-TH"/>
        </w:rPr>
        <w:t xml:space="preserve">persons </w:t>
      </w:r>
      <w:del w:id="1829" w:author="Windows User" w:date="2020-03-19T16:29:00Z">
        <w:r w:rsidRPr="009361A9" w:rsidDel="009561AD">
          <w:rPr>
            <w:rFonts w:ascii="Arial" w:hAnsi="Arial"/>
            <w:color w:val="00B050"/>
            <w:sz w:val="24"/>
            <w:szCs w:val="24"/>
            <w:lang w:bidi="th-TH"/>
          </w:rPr>
          <w:delText xml:space="preserve">not involved in contamination </w:delText>
        </w:r>
      </w:del>
      <w:r w:rsidRPr="009361A9">
        <w:rPr>
          <w:rFonts w:ascii="Arial" w:hAnsi="Arial"/>
          <w:color w:val="00B050"/>
          <w:sz w:val="24"/>
          <w:szCs w:val="24"/>
          <w:lang w:bidi="th-TH"/>
        </w:rPr>
        <w:t>from the area. Isolate contaminated individuals and treat as per MSDS. Isolate affected persons and keep on site.</w:t>
      </w:r>
    </w:p>
    <w:p w14:paraId="5134AA4D" w14:textId="1AF4FF29"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Assist the emergency response personnel and </w:t>
      </w:r>
      <w:del w:id="1830" w:author="Windows User" w:date="2020-03-19T16:30:00Z">
        <w:r w:rsidRPr="009361A9" w:rsidDel="00DC7A1C">
          <w:rPr>
            <w:rFonts w:ascii="Arial" w:hAnsi="Arial"/>
            <w:color w:val="00B050"/>
            <w:sz w:val="24"/>
            <w:szCs w:val="24"/>
            <w:lang w:bidi="th-TH"/>
          </w:rPr>
          <w:delText xml:space="preserve">supply </w:delText>
        </w:r>
      </w:del>
      <w:ins w:id="1831" w:author="Windows User" w:date="2020-03-19T16:30:00Z">
        <w:r w:rsidR="00DC7A1C">
          <w:rPr>
            <w:rFonts w:ascii="Arial" w:hAnsi="Arial"/>
            <w:color w:val="00B050"/>
            <w:sz w:val="24"/>
            <w:szCs w:val="24"/>
            <w:lang w:bidi="th-TH"/>
          </w:rPr>
          <w:t>provide</w:t>
        </w:r>
        <w:r w:rsidR="00DC7A1C" w:rsidRPr="009361A9">
          <w:rPr>
            <w:rFonts w:ascii="Arial" w:hAnsi="Arial"/>
            <w:color w:val="00B050"/>
            <w:sz w:val="24"/>
            <w:szCs w:val="24"/>
            <w:lang w:bidi="th-TH"/>
          </w:rPr>
          <w:t xml:space="preserve"> </w:t>
        </w:r>
      </w:ins>
      <w:r w:rsidRPr="009361A9">
        <w:rPr>
          <w:rFonts w:ascii="Arial" w:hAnsi="Arial"/>
          <w:color w:val="00B050"/>
          <w:sz w:val="24"/>
          <w:szCs w:val="24"/>
          <w:lang w:bidi="th-TH"/>
        </w:rPr>
        <w:t xml:space="preserve">the </w:t>
      </w:r>
      <w:del w:id="1832" w:author="Windows User" w:date="2020-03-19T16:30:00Z">
        <w:r w:rsidRPr="009361A9" w:rsidDel="00DC7A1C">
          <w:rPr>
            <w:rFonts w:ascii="Arial" w:hAnsi="Arial"/>
            <w:color w:val="00B050"/>
            <w:sz w:val="24"/>
            <w:szCs w:val="24"/>
            <w:lang w:bidi="th-TH"/>
          </w:rPr>
          <w:delText>Material Safety Data Sheet</w:delText>
        </w:r>
      </w:del>
      <w:ins w:id="1833" w:author="Windows User" w:date="2020-03-19T16:30:00Z">
        <w:r w:rsidR="00DC7A1C">
          <w:rPr>
            <w:rFonts w:ascii="Arial" w:hAnsi="Arial"/>
            <w:color w:val="00B050"/>
            <w:sz w:val="24"/>
            <w:szCs w:val="24"/>
            <w:lang w:bidi="th-TH"/>
          </w:rPr>
          <w:t>MSDS</w:t>
        </w:r>
      </w:ins>
      <w:r w:rsidRPr="009361A9">
        <w:rPr>
          <w:rFonts w:ascii="Arial" w:hAnsi="Arial"/>
          <w:color w:val="00B050"/>
          <w:sz w:val="24"/>
          <w:szCs w:val="24"/>
          <w:lang w:bidi="th-TH"/>
        </w:rPr>
        <w:t xml:space="preserve"> if the chemical is known</w:t>
      </w:r>
      <w:ins w:id="1834" w:author="Windows User" w:date="2020-03-19T16:30:00Z">
        <w:r w:rsidR="00DC7A1C">
          <w:rPr>
            <w:rFonts w:ascii="Arial" w:hAnsi="Arial"/>
            <w:color w:val="00B050"/>
            <w:sz w:val="24"/>
            <w:szCs w:val="24"/>
            <w:lang w:bidi="th-TH"/>
          </w:rPr>
          <w:t>.</w:t>
        </w:r>
      </w:ins>
    </w:p>
    <w:p w14:paraId="0D831CAA" w14:textId="1E92700E"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Ensure that hazardous materials will not spill into </w:t>
      </w:r>
      <w:del w:id="1835" w:author="Windows User" w:date="2020-03-19T16:30:00Z">
        <w:r w:rsidRPr="009361A9" w:rsidDel="00DC7A1C">
          <w:rPr>
            <w:rFonts w:ascii="Arial" w:hAnsi="Arial"/>
            <w:color w:val="00B050"/>
            <w:sz w:val="24"/>
            <w:szCs w:val="24"/>
            <w:lang w:bidi="th-TH"/>
          </w:rPr>
          <w:delText xml:space="preserve">the </w:delText>
        </w:r>
      </w:del>
      <w:r w:rsidRPr="009361A9">
        <w:rPr>
          <w:rFonts w:ascii="Arial" w:hAnsi="Arial"/>
          <w:color w:val="00B050"/>
          <w:sz w:val="24"/>
          <w:szCs w:val="24"/>
          <w:lang w:bidi="th-TH"/>
        </w:rPr>
        <w:t>water</w:t>
      </w:r>
      <w:ins w:id="1836" w:author="Windows User" w:date="2020-03-19T16:31:00Z">
        <w:r w:rsidR="00DC7A1C">
          <w:rPr>
            <w:rFonts w:ascii="Arial" w:hAnsi="Arial"/>
            <w:color w:val="00B050"/>
            <w:sz w:val="24"/>
            <w:szCs w:val="24"/>
            <w:lang w:bidi="th-TH"/>
          </w:rPr>
          <w:t xml:space="preserve"> or drainage</w:t>
        </w:r>
      </w:ins>
      <w:r w:rsidRPr="009361A9">
        <w:rPr>
          <w:rFonts w:ascii="Arial" w:hAnsi="Arial"/>
          <w:color w:val="00B050"/>
          <w:sz w:val="24"/>
          <w:szCs w:val="24"/>
          <w:lang w:bidi="th-TH"/>
        </w:rPr>
        <w:t>.</w:t>
      </w:r>
    </w:p>
    <w:p w14:paraId="4403C565" w14:textId="008B57D9"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Clean up the area and refill the emergency kit.</w:t>
      </w:r>
    </w:p>
    <w:p w14:paraId="79E66DB8" w14:textId="0366095F" w:rsidR="008254D8" w:rsidRDefault="008254D8" w:rsidP="00D919E2">
      <w:pPr>
        <w:pStyle w:val="ListParagraph"/>
        <w:numPr>
          <w:ilvl w:val="4"/>
          <w:numId w:val="2"/>
        </w:numPr>
        <w:jc w:val="thaiDistribute"/>
        <w:rPr>
          <w:rFonts w:ascii="Arial" w:hAnsi="Arial"/>
          <w:sz w:val="24"/>
          <w:szCs w:val="24"/>
          <w:lang w:bidi="th-TH"/>
        </w:rPr>
      </w:pPr>
      <w:r>
        <w:rPr>
          <w:rFonts w:ascii="Arial" w:hAnsi="Arial"/>
          <w:sz w:val="24"/>
          <w:szCs w:val="24"/>
          <w:lang w:bidi="th-TH"/>
        </w:rPr>
        <w:t>Disposal of Hazardous Materials</w:t>
      </w:r>
    </w:p>
    <w:p w14:paraId="092C52B4" w14:textId="0A32039F" w:rsidR="00B61F60" w:rsidRPr="00587213" w:rsidRDefault="00B61F60" w:rsidP="007403BC">
      <w:pPr>
        <w:pStyle w:val="ListParagraph"/>
        <w:numPr>
          <w:ilvl w:val="5"/>
          <w:numId w:val="2"/>
        </w:numPr>
        <w:jc w:val="thaiDistribute"/>
        <w:rPr>
          <w:rFonts w:ascii="Arial" w:hAnsi="Arial"/>
          <w:color w:val="00B050"/>
          <w:sz w:val="24"/>
          <w:szCs w:val="24"/>
          <w:lang w:bidi="th-TH"/>
        </w:rPr>
      </w:pPr>
      <w:r w:rsidRPr="00587213">
        <w:rPr>
          <w:rFonts w:ascii="Arial" w:hAnsi="Arial"/>
          <w:color w:val="00B050"/>
          <w:sz w:val="24"/>
          <w:szCs w:val="24"/>
          <w:lang w:bidi="th-TH"/>
        </w:rPr>
        <w:t>Hazardous chemical waste,</w:t>
      </w:r>
      <w:r w:rsidR="00844649" w:rsidRPr="00587213">
        <w:rPr>
          <w:rFonts w:ascii="Arial" w:hAnsi="Arial"/>
          <w:color w:val="00B050"/>
          <w:sz w:val="24"/>
          <w:szCs w:val="24"/>
          <w:lang w:bidi="th-TH"/>
        </w:rPr>
        <w:t xml:space="preserve"> </w:t>
      </w:r>
      <w:r w:rsidRPr="00587213">
        <w:rPr>
          <w:rFonts w:ascii="Arial" w:hAnsi="Arial"/>
          <w:color w:val="00B050"/>
          <w:sz w:val="24"/>
          <w:szCs w:val="24"/>
          <w:lang w:bidi="th-TH"/>
        </w:rPr>
        <w:t>absorbent materials, waste water, expired chemicals, contaminated containers, contaminated pallets, and other contaminated objects shall be disposed</w:t>
      </w:r>
      <w:ins w:id="1837" w:author="Windows User" w:date="2020-03-19T16:31:00Z">
        <w:r w:rsidR="00DC7A1C">
          <w:rPr>
            <w:rFonts w:ascii="Arial" w:hAnsi="Arial"/>
            <w:color w:val="00B050"/>
            <w:sz w:val="24"/>
            <w:szCs w:val="24"/>
            <w:lang w:bidi="th-TH"/>
          </w:rPr>
          <w:t xml:space="preserve"> of properly</w:t>
        </w:r>
      </w:ins>
      <w:r w:rsidRPr="00587213">
        <w:rPr>
          <w:rFonts w:ascii="Arial" w:hAnsi="Arial"/>
          <w:color w:val="00B050"/>
          <w:sz w:val="24"/>
          <w:szCs w:val="24"/>
          <w:lang w:bidi="th-TH"/>
        </w:rPr>
        <w:t xml:space="preserve">. The disposal methods are </w:t>
      </w:r>
      <w:ins w:id="1838" w:author="Windows User" w:date="2020-03-19T16:31:00Z">
        <w:r w:rsidR="00DC7A1C">
          <w:rPr>
            <w:rFonts w:ascii="Arial" w:hAnsi="Arial"/>
            <w:color w:val="00B050"/>
            <w:sz w:val="24"/>
            <w:szCs w:val="24"/>
            <w:lang w:bidi="th-TH"/>
          </w:rPr>
          <w:t xml:space="preserve">specified </w:t>
        </w:r>
      </w:ins>
      <w:r w:rsidRPr="00587213">
        <w:rPr>
          <w:rFonts w:ascii="Arial" w:hAnsi="Arial"/>
          <w:color w:val="00B050"/>
          <w:sz w:val="24"/>
          <w:szCs w:val="24"/>
          <w:lang w:bidi="th-TH"/>
        </w:rPr>
        <w:t>in MSDS. The airport may contract a certified company for disposal of hazardous materials.</w:t>
      </w:r>
    </w:p>
    <w:p w14:paraId="7C82392E" w14:textId="2FA94600" w:rsidR="007403BC" w:rsidRPr="00C577DF" w:rsidRDefault="00B61F60" w:rsidP="007403BC">
      <w:pPr>
        <w:pStyle w:val="ListParagraph"/>
        <w:numPr>
          <w:ilvl w:val="5"/>
          <w:numId w:val="2"/>
        </w:numPr>
        <w:jc w:val="thaiDistribute"/>
        <w:rPr>
          <w:rFonts w:ascii="Arial" w:hAnsi="Arial"/>
          <w:sz w:val="24"/>
          <w:szCs w:val="24"/>
          <w:lang w:bidi="th-TH"/>
        </w:rPr>
      </w:pPr>
      <w:r w:rsidRPr="00587213">
        <w:rPr>
          <w:rFonts w:ascii="Arial" w:hAnsi="Arial"/>
          <w:color w:val="00B050"/>
          <w:sz w:val="24"/>
          <w:szCs w:val="24"/>
          <w:lang w:bidi="th-TH"/>
        </w:rPr>
        <w:t>Contaminated containers can be disposed or reused if treated properly.</w:t>
      </w:r>
      <w:r>
        <w:rPr>
          <w:rFonts w:ascii="Arial" w:hAnsi="Arial"/>
          <w:sz w:val="24"/>
          <w:szCs w:val="24"/>
          <w:lang w:bidi="th-TH"/>
        </w:rPr>
        <w:t xml:space="preserve"> </w:t>
      </w:r>
    </w:p>
    <w:p w14:paraId="63AEC441" w14:textId="77777777" w:rsidR="00D70EEF" w:rsidRDefault="00D70EEF" w:rsidP="002D0951">
      <w:pPr>
        <w:rPr>
          <w:rFonts w:ascii="Arial" w:hAnsi="Arial"/>
          <w:b/>
          <w:bCs/>
          <w:color w:val="1F497D" w:themeColor="text2"/>
          <w:sz w:val="24"/>
          <w:szCs w:val="24"/>
          <w:cs/>
          <w:lang w:bidi="th-TH"/>
        </w:rPr>
        <w:sectPr w:rsidR="00D70EEF" w:rsidSect="00D935C0">
          <w:headerReference w:type="even" r:id="rId102"/>
          <w:headerReference w:type="default" r:id="rId103"/>
          <w:footerReference w:type="default" r:id="rId104"/>
          <w:headerReference w:type="first" r:id="rId105"/>
          <w:pgSz w:w="12240" w:h="15840"/>
          <w:pgMar w:top="1350" w:right="720" w:bottom="720" w:left="2160" w:header="720" w:footer="720" w:gutter="0"/>
          <w:pgNumType w:start="1"/>
          <w:cols w:space="720"/>
          <w:docGrid w:linePitch="360"/>
        </w:sectPr>
      </w:pPr>
    </w:p>
    <w:p w14:paraId="1DDB7067" w14:textId="51950580" w:rsidR="00C577DF" w:rsidRPr="00444E77"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Low Visibility Operations</w:t>
      </w:r>
    </w:p>
    <w:p w14:paraId="15B672AB" w14:textId="1894D187" w:rsidR="006E78E9" w:rsidRPr="006E78E9" w:rsidRDefault="006E78E9" w:rsidP="006E78E9">
      <w:pPr>
        <w:jc w:val="thaiDistribute"/>
        <w:rPr>
          <w:rFonts w:ascii="Arial" w:hAnsi="Arial"/>
          <w:sz w:val="24"/>
          <w:szCs w:val="24"/>
          <w:lang w:bidi="th-TH"/>
        </w:rPr>
      </w:pPr>
      <w:r w:rsidRPr="006E78E9">
        <w:rPr>
          <w:rFonts w:ascii="Arial" w:hAnsi="Arial"/>
          <w:color w:val="0070C0"/>
          <w:sz w:val="24"/>
          <w:szCs w:val="24"/>
          <w:lang w:bidi="th-TH"/>
        </w:rPr>
        <w:t>Particulars for low visibility operations, runway visual range measurement, runway visual range report, and low visibility procedures. Low visibility procedures only applicable for an airport with Cat II and III Approach and/or Low Visibility Take-off. An airport may state that this is not applicable in case an airport does not have Cat II and Cat III Approach and/or Low Visibility Take-off.</w:t>
      </w:r>
    </w:p>
    <w:p w14:paraId="5EFE212F" w14:textId="00A359BE"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3D4E514E" w14:textId="21316668" w:rsidR="006E78E9" w:rsidRPr="006E78E9" w:rsidRDefault="006E78E9" w:rsidP="001401E6">
      <w:pPr>
        <w:ind w:left="576"/>
        <w:jc w:val="thaiDistribute"/>
        <w:rPr>
          <w:rFonts w:ascii="Arial" w:hAnsi="Arial"/>
          <w:color w:val="0070C0"/>
          <w:sz w:val="24"/>
          <w:szCs w:val="24"/>
          <w:lang w:bidi="th-TH"/>
        </w:rPr>
      </w:pPr>
      <w:r w:rsidRPr="006E78E9">
        <w:rPr>
          <w:rFonts w:ascii="Arial" w:hAnsi="Arial"/>
          <w:color w:val="0070C0"/>
          <w:sz w:val="24"/>
          <w:szCs w:val="24"/>
          <w:lang w:bidi="th-TH"/>
        </w:rPr>
        <w:t xml:space="preserve">Specify a purpose of low visibility operation procedures at an airport. The purpose should mainly focus on safeguarding of aircraft operations and people in </w:t>
      </w:r>
      <w:del w:id="1840" w:author="Windows User" w:date="2020-03-19T16:32:00Z">
        <w:r w:rsidRPr="006E78E9" w:rsidDel="00861E38">
          <w:rPr>
            <w:rFonts w:ascii="Arial" w:hAnsi="Arial"/>
            <w:color w:val="0070C0"/>
            <w:sz w:val="24"/>
            <w:szCs w:val="24"/>
            <w:lang w:bidi="th-TH"/>
          </w:rPr>
          <w:delText xml:space="preserve">an </w:delText>
        </w:r>
      </w:del>
      <w:ins w:id="1841" w:author="Windows User" w:date="2020-03-19T16:32:00Z">
        <w:r w:rsidR="00861E38">
          <w:rPr>
            <w:rFonts w:ascii="Arial" w:hAnsi="Arial"/>
            <w:color w:val="0070C0"/>
            <w:sz w:val="24"/>
            <w:szCs w:val="24"/>
            <w:lang w:bidi="th-TH"/>
          </w:rPr>
          <w:t>the</w:t>
        </w:r>
        <w:r w:rsidR="00861E38" w:rsidRPr="006E78E9">
          <w:rPr>
            <w:rFonts w:ascii="Arial" w:hAnsi="Arial"/>
            <w:color w:val="0070C0"/>
            <w:sz w:val="24"/>
            <w:szCs w:val="24"/>
            <w:lang w:bidi="th-TH"/>
          </w:rPr>
          <w:t xml:space="preserve"> </w:t>
        </w:r>
      </w:ins>
      <w:r w:rsidRPr="006E78E9">
        <w:rPr>
          <w:rFonts w:ascii="Arial" w:hAnsi="Arial"/>
          <w:color w:val="0070C0"/>
          <w:sz w:val="24"/>
          <w:szCs w:val="24"/>
          <w:lang w:bidi="th-TH"/>
        </w:rPr>
        <w:t>airside.</w:t>
      </w:r>
    </w:p>
    <w:p w14:paraId="28532D66" w14:textId="3DC6460D" w:rsidR="006E78E9" w:rsidRDefault="006E78E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6107E13" w14:textId="7F326AE2" w:rsidR="00AC68A5" w:rsidRPr="00A67527" w:rsidRDefault="00AC68A5" w:rsidP="001401E6">
      <w:pPr>
        <w:ind w:left="576"/>
        <w:jc w:val="thaiDistribute"/>
        <w:rPr>
          <w:rFonts w:ascii="Arial" w:hAnsi="Arial"/>
          <w:color w:val="00B050"/>
          <w:sz w:val="24"/>
          <w:szCs w:val="24"/>
          <w:lang w:bidi="th-TH"/>
        </w:rPr>
      </w:pPr>
      <w:r w:rsidRPr="00A67527">
        <w:rPr>
          <w:rFonts w:ascii="Arial" w:hAnsi="Arial"/>
          <w:color w:val="00B050"/>
          <w:sz w:val="24"/>
          <w:szCs w:val="24"/>
          <w:lang w:bidi="th-TH"/>
        </w:rPr>
        <w:t xml:space="preserve">The aim of these procedures is to provide pilots with information relevant to aircraft departures </w:t>
      </w:r>
      <w:ins w:id="1842" w:author="Windows User" w:date="2020-03-19T16:33:00Z">
        <w:r w:rsidR="00861E38">
          <w:rPr>
            <w:rFonts w:ascii="Arial" w:hAnsi="Arial"/>
            <w:color w:val="00B050"/>
            <w:sz w:val="24"/>
            <w:szCs w:val="24"/>
            <w:lang w:bidi="th-TH"/>
          </w:rPr>
          <w:t xml:space="preserve">/ arrivals </w:t>
        </w:r>
      </w:ins>
      <w:r w:rsidRPr="00A67527">
        <w:rPr>
          <w:rFonts w:ascii="Arial" w:hAnsi="Arial"/>
          <w:color w:val="00B050"/>
          <w:sz w:val="24"/>
          <w:szCs w:val="24"/>
          <w:lang w:bidi="th-TH"/>
        </w:rPr>
        <w:t>in conditions of low visibility at the Airport.</w:t>
      </w:r>
    </w:p>
    <w:p w14:paraId="564C02A8" w14:textId="11A8AF7B"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0F60ABDF" w14:textId="67101941" w:rsidR="006E78E9" w:rsidRDefault="006E78E9" w:rsidP="006E78E9">
      <w:pPr>
        <w:ind w:left="576"/>
        <w:jc w:val="thaiDistribute"/>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low visibility operations</w:t>
      </w:r>
      <w:r w:rsidRPr="004450E0">
        <w:rPr>
          <w:rFonts w:ascii="Arial" w:hAnsi="Arial"/>
          <w:color w:val="0070C0"/>
          <w:sz w:val="24"/>
          <w:szCs w:val="24"/>
          <w:lang w:bidi="th-TH"/>
        </w:rPr>
        <w:t xml:space="preserve"> such as an airport manager, airport operations, </w:t>
      </w:r>
      <w:r>
        <w:rPr>
          <w:rFonts w:ascii="Arial" w:hAnsi="Arial"/>
          <w:color w:val="0070C0"/>
          <w:sz w:val="24"/>
          <w:szCs w:val="24"/>
          <w:lang w:bidi="th-TH"/>
        </w:rPr>
        <w:t>airport security</w:t>
      </w:r>
      <w:r w:rsidRPr="004450E0">
        <w:rPr>
          <w:rFonts w:ascii="Arial" w:hAnsi="Arial"/>
          <w:color w:val="0070C0"/>
          <w:sz w:val="24"/>
          <w:szCs w:val="24"/>
          <w:lang w:bidi="th-TH"/>
        </w:rPr>
        <w:t>,</w:t>
      </w:r>
      <w:r>
        <w:rPr>
          <w:rFonts w:ascii="Arial" w:hAnsi="Arial"/>
          <w:color w:val="0070C0"/>
          <w:sz w:val="24"/>
          <w:szCs w:val="24"/>
          <w:lang w:bidi="th-TH"/>
        </w:rPr>
        <w:t xml:space="preserve"> and</w:t>
      </w:r>
      <w:r w:rsidRPr="004450E0">
        <w:rPr>
          <w:rFonts w:ascii="Arial" w:hAnsi="Arial"/>
          <w:color w:val="0070C0"/>
          <w:sz w:val="24"/>
          <w:szCs w:val="24"/>
          <w:lang w:bidi="th-TH"/>
        </w:rPr>
        <w:t xml:space="preserve"> etc.</w:t>
      </w:r>
    </w:p>
    <w:p w14:paraId="6FA5C720" w14:textId="64C58F62" w:rsidR="006E78E9" w:rsidRPr="006E78E9" w:rsidRDefault="006E78E9" w:rsidP="006E78E9">
      <w:pPr>
        <w:ind w:left="576"/>
        <w:jc w:val="thaiDistribute"/>
        <w:rPr>
          <w:rFonts w:ascii="Arial" w:hAnsi="Arial"/>
          <w:color w:val="00B050"/>
          <w:sz w:val="24"/>
          <w:szCs w:val="24"/>
          <w:lang w:bidi="th-TH"/>
        </w:rPr>
      </w:pPr>
      <w:r w:rsidRPr="006E78E9">
        <w:rPr>
          <w:rFonts w:ascii="Arial" w:hAnsi="Arial"/>
          <w:color w:val="00B050"/>
          <w:sz w:val="24"/>
          <w:szCs w:val="24"/>
          <w:lang w:bidi="th-TH"/>
        </w:rPr>
        <w:t>Example:</w:t>
      </w:r>
    </w:p>
    <w:p w14:paraId="5E560764" w14:textId="70FE7696" w:rsidR="00A67527" w:rsidRPr="006C6654" w:rsidRDefault="00A67527" w:rsidP="00A6752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C6654">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007D45C2" w:rsidRPr="006C6654">
        <w:rPr>
          <w:rFonts w:ascii="Arial" w:hAnsi="Arial"/>
          <w:color w:val="00B050"/>
          <w:sz w:val="24"/>
          <w:szCs w:val="24"/>
          <w:lang w:bidi="th-TH"/>
        </w:rPr>
        <w:t xml:space="preserve"> has overall responsibility for ensuring that low visibility procedures are developed and sufficient resources are available.</w:t>
      </w:r>
    </w:p>
    <w:p w14:paraId="70CD76ED" w14:textId="5E72E196" w:rsidR="007D45C2" w:rsidRPr="006C6654" w:rsidRDefault="007D45C2" w:rsidP="00A6752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C6654">
        <w:rPr>
          <w:rFonts w:ascii="Arial" w:hAnsi="Arial"/>
          <w:color w:val="00B050"/>
          <w:sz w:val="24"/>
          <w:szCs w:val="24"/>
          <w:lang w:bidi="th-TH"/>
        </w:rPr>
        <w:t>(Airport Operations) is responsible for carrying out Runway Visibility Range measurement when requested by ATS.</w:t>
      </w:r>
    </w:p>
    <w:p w14:paraId="78452BED" w14:textId="70C90C75" w:rsidR="007D45C2" w:rsidRPr="006C6654" w:rsidRDefault="007D45C2" w:rsidP="00A6752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C6654">
        <w:rPr>
          <w:rFonts w:ascii="Arial" w:hAnsi="Arial"/>
          <w:color w:val="00B050"/>
          <w:sz w:val="24"/>
          <w:szCs w:val="24"/>
          <w:lang w:bidi="th-TH"/>
        </w:rPr>
        <w:t>(Airport Security) is responsible for controlling the access to airside when low visibility procedure is activated. Unauthorized person shall not allow to access the airside under low visibility operations.</w:t>
      </w:r>
    </w:p>
    <w:p w14:paraId="4139C36A" w14:textId="37F736BC" w:rsidR="00C577DF" w:rsidRDefault="00AC3528"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Measurement and Reporting of Runway Visual Range</w:t>
      </w:r>
    </w:p>
    <w:p w14:paraId="21FB8FE8" w14:textId="3DE4D42E" w:rsidR="006E78E9" w:rsidRPr="006E78E9" w:rsidRDefault="006E78E9" w:rsidP="006E78E9">
      <w:pPr>
        <w:ind w:left="576"/>
        <w:jc w:val="thaiDistribute"/>
        <w:rPr>
          <w:rFonts w:ascii="Arial" w:hAnsi="Arial"/>
          <w:color w:val="0070C0"/>
          <w:sz w:val="24"/>
          <w:szCs w:val="24"/>
          <w:lang w:bidi="th-TH"/>
        </w:rPr>
      </w:pPr>
      <w:r w:rsidRPr="006E78E9">
        <w:rPr>
          <w:rFonts w:ascii="Arial" w:hAnsi="Arial"/>
          <w:color w:val="0070C0"/>
          <w:sz w:val="24"/>
          <w:szCs w:val="24"/>
          <w:lang w:bidi="th-TH"/>
        </w:rPr>
        <w:t>Explain runway visual range measurement and reporting procedures.</w:t>
      </w:r>
    </w:p>
    <w:p w14:paraId="0EACD01E" w14:textId="59CED4DF" w:rsidR="006E78E9" w:rsidRPr="006E78E9" w:rsidRDefault="006E78E9" w:rsidP="006E78E9">
      <w:pPr>
        <w:ind w:left="576"/>
        <w:jc w:val="thaiDistribute"/>
        <w:rPr>
          <w:rFonts w:ascii="Arial" w:hAnsi="Arial"/>
          <w:color w:val="00B050"/>
          <w:sz w:val="24"/>
          <w:szCs w:val="24"/>
          <w:lang w:bidi="th-TH"/>
        </w:rPr>
      </w:pPr>
      <w:r w:rsidRPr="006E78E9">
        <w:rPr>
          <w:rFonts w:ascii="Arial" w:hAnsi="Arial"/>
          <w:color w:val="00B050"/>
          <w:sz w:val="24"/>
          <w:szCs w:val="24"/>
          <w:lang w:bidi="th-TH"/>
        </w:rPr>
        <w:t>Example:</w:t>
      </w:r>
    </w:p>
    <w:p w14:paraId="1330EC3B" w14:textId="6F070EBF" w:rsidR="007D45C2" w:rsidRDefault="007D45C2" w:rsidP="007D45C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Runway Visual Range Measurement</w:t>
      </w:r>
    </w:p>
    <w:p w14:paraId="7CCD9D75" w14:textId="7A525DB0" w:rsidR="006C6654" w:rsidRPr="006E78E9" w:rsidRDefault="006C6654"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measures Runway Visual Range by counting the runway edge lights. (Airport Responsible Person) will park a truck at a designated point and stand on the truck. </w:t>
      </w:r>
    </w:p>
    <w:p w14:paraId="44E12B03" w14:textId="3B4401EC" w:rsidR="006C6654" w:rsidRPr="006E78E9" w:rsidRDefault="006C6654"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counts the runway edge lights and convert the number of runway edge lights to the Runway Visual Range.</w:t>
      </w:r>
    </w:p>
    <w:p w14:paraId="3B0A9626" w14:textId="1F5DB70F" w:rsidR="006C6654" w:rsidRPr="006E78E9" w:rsidRDefault="006C6654"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lang w:bidi="th-TH"/>
        </w:rPr>
        <w:lastRenderedPageBreak/>
        <w:t xml:space="preserve">The airport will have two </w:t>
      </w:r>
      <w:r w:rsidRPr="006E78E9">
        <w:rPr>
          <w:rFonts w:ascii="Arial" w:hAnsi="Arial"/>
          <w:color w:val="00B050"/>
          <w:sz w:val="24"/>
          <w:szCs w:val="24"/>
          <w:highlight w:val="yellow"/>
          <w:lang w:bidi="th-TH"/>
        </w:rPr>
        <w:t>(Airport Responsible Persons)</w:t>
      </w:r>
      <w:r w:rsidRPr="006E78E9">
        <w:rPr>
          <w:rFonts w:ascii="Arial" w:hAnsi="Arial"/>
          <w:color w:val="00B050"/>
          <w:sz w:val="24"/>
          <w:szCs w:val="24"/>
          <w:lang w:bidi="th-TH"/>
        </w:rPr>
        <w:t xml:space="preserve"> counting the runway edge light. The number used for conversion shall be the arith</w:t>
      </w:r>
      <w:r w:rsidR="000700D1" w:rsidRPr="006E78E9">
        <w:rPr>
          <w:rFonts w:ascii="Arial" w:hAnsi="Arial"/>
          <w:color w:val="00B050"/>
          <w:sz w:val="24"/>
          <w:szCs w:val="24"/>
          <w:lang w:bidi="th-TH"/>
        </w:rPr>
        <w:t xml:space="preserve">metic mean of the results from the </w:t>
      </w:r>
      <w:r w:rsidR="000700D1" w:rsidRPr="006E78E9">
        <w:rPr>
          <w:rFonts w:ascii="Arial" w:hAnsi="Arial"/>
          <w:color w:val="00B050"/>
          <w:sz w:val="24"/>
          <w:szCs w:val="24"/>
          <w:highlight w:val="yellow"/>
          <w:lang w:bidi="th-TH"/>
        </w:rPr>
        <w:t>(Airport Responsible Persons)</w:t>
      </w:r>
      <w:r w:rsidR="000700D1" w:rsidRPr="006E78E9">
        <w:rPr>
          <w:rFonts w:ascii="Arial" w:hAnsi="Arial"/>
          <w:color w:val="00B050"/>
          <w:sz w:val="24"/>
          <w:szCs w:val="24"/>
          <w:lang w:bidi="th-TH"/>
        </w:rPr>
        <w:t>.</w:t>
      </w:r>
    </w:p>
    <w:p w14:paraId="69446AA0" w14:textId="73A9A4AA" w:rsidR="000700D1" w:rsidRPr="006E78E9" w:rsidRDefault="000700D1"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lang w:bidi="th-TH"/>
        </w:rPr>
        <w:t>The airport may use a pilot report for the runway visual range conversion. The following table will be used to converse visibility to the runway visual range.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668"/>
        <w:gridCol w:w="1697"/>
      </w:tblGrid>
      <w:tr w:rsidR="000700D1" w:rsidRPr="00861E38" w14:paraId="24B4EDED" w14:textId="77777777" w:rsidTr="00BC463B">
        <w:tc>
          <w:tcPr>
            <w:tcW w:w="3717" w:type="dxa"/>
            <w:vMerge w:val="restart"/>
            <w:shd w:val="clear" w:color="auto" w:fill="auto"/>
          </w:tcPr>
          <w:p w14:paraId="7F758DFF" w14:textId="77777777" w:rsidR="000700D1" w:rsidRPr="00861E38" w:rsidRDefault="000700D1" w:rsidP="00BC463B">
            <w:pPr>
              <w:tabs>
                <w:tab w:val="left" w:pos="900"/>
              </w:tabs>
              <w:jc w:val="center"/>
              <w:rPr>
                <w:rFonts w:ascii="TH SarabunPSK" w:hAnsi="TH SarabunPSK" w:cs="TH SarabunPSK"/>
                <w:color w:val="00B050"/>
                <w:sz w:val="24"/>
                <w:szCs w:val="24"/>
                <w:rPrChange w:id="1843"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44" w:author="Windows User" w:date="2020-03-19T16:33:00Z">
                  <w:rPr>
                    <w:rFonts w:ascii="TH SarabunPSK" w:hAnsi="TH SarabunPSK" w:cs="TH SarabunPSK"/>
                    <w:color w:val="00B050"/>
                    <w:sz w:val="32"/>
                    <w:szCs w:val="32"/>
                  </w:rPr>
                </w:rPrChange>
              </w:rPr>
              <w:t>Lighting Elements in Operations</w:t>
            </w:r>
          </w:p>
        </w:tc>
        <w:tc>
          <w:tcPr>
            <w:tcW w:w="3365" w:type="dxa"/>
            <w:gridSpan w:val="2"/>
            <w:shd w:val="clear" w:color="auto" w:fill="auto"/>
          </w:tcPr>
          <w:p w14:paraId="5BD565F2" w14:textId="77777777" w:rsidR="000700D1" w:rsidRPr="00861E38" w:rsidRDefault="000700D1" w:rsidP="00BC463B">
            <w:pPr>
              <w:tabs>
                <w:tab w:val="left" w:pos="900"/>
              </w:tabs>
              <w:jc w:val="center"/>
              <w:rPr>
                <w:rFonts w:ascii="TH SarabunPSK" w:hAnsi="TH SarabunPSK" w:cs="TH SarabunPSK"/>
                <w:b/>
                <w:bCs/>
                <w:color w:val="00B050"/>
                <w:sz w:val="24"/>
                <w:szCs w:val="24"/>
                <w:rPrChange w:id="1845" w:author="Windows User" w:date="2020-03-19T16:33:00Z">
                  <w:rPr>
                    <w:rFonts w:ascii="TH SarabunPSK" w:hAnsi="TH SarabunPSK" w:cs="TH SarabunPSK"/>
                    <w:b/>
                    <w:bCs/>
                    <w:color w:val="00B050"/>
                    <w:sz w:val="32"/>
                    <w:szCs w:val="32"/>
                  </w:rPr>
                </w:rPrChange>
              </w:rPr>
            </w:pPr>
            <w:r w:rsidRPr="00861E38">
              <w:rPr>
                <w:rFonts w:ascii="TH SarabunPSK" w:hAnsi="TH SarabunPSK" w:cs="TH SarabunPSK"/>
                <w:b/>
                <w:bCs/>
                <w:color w:val="00B050"/>
                <w:sz w:val="24"/>
                <w:szCs w:val="24"/>
                <w:rPrChange w:id="1846" w:author="Windows User" w:date="2020-03-19T16:33:00Z">
                  <w:rPr>
                    <w:rFonts w:ascii="TH SarabunPSK" w:hAnsi="TH SarabunPSK" w:cs="TH SarabunPSK"/>
                    <w:b/>
                    <w:bCs/>
                    <w:color w:val="00B050"/>
                    <w:sz w:val="32"/>
                    <w:szCs w:val="32"/>
                  </w:rPr>
                </w:rPrChange>
              </w:rPr>
              <w:t>RVR/CMV = Reported Meteorological Visibility multiplied by:</w:t>
            </w:r>
          </w:p>
        </w:tc>
      </w:tr>
      <w:tr w:rsidR="000700D1" w:rsidRPr="00861E38" w14:paraId="6D1EBAC4" w14:textId="77777777" w:rsidTr="00BC463B">
        <w:tc>
          <w:tcPr>
            <w:tcW w:w="3717" w:type="dxa"/>
            <w:vMerge/>
            <w:shd w:val="clear" w:color="auto" w:fill="auto"/>
          </w:tcPr>
          <w:p w14:paraId="4C185DFC" w14:textId="77777777" w:rsidR="000700D1" w:rsidRPr="00861E38" w:rsidRDefault="000700D1" w:rsidP="00BC463B">
            <w:pPr>
              <w:tabs>
                <w:tab w:val="left" w:pos="900"/>
              </w:tabs>
              <w:jc w:val="thaiDistribute"/>
              <w:rPr>
                <w:rFonts w:ascii="TH SarabunPSK" w:hAnsi="TH SarabunPSK" w:cs="TH SarabunPSK"/>
                <w:color w:val="00B050"/>
                <w:sz w:val="24"/>
                <w:szCs w:val="24"/>
                <w:rPrChange w:id="1847" w:author="Windows User" w:date="2020-03-19T16:33:00Z">
                  <w:rPr>
                    <w:rFonts w:ascii="TH SarabunPSK" w:hAnsi="TH SarabunPSK" w:cs="TH SarabunPSK"/>
                    <w:color w:val="00B050"/>
                    <w:sz w:val="32"/>
                    <w:szCs w:val="32"/>
                  </w:rPr>
                </w:rPrChange>
              </w:rPr>
            </w:pPr>
          </w:p>
        </w:tc>
        <w:tc>
          <w:tcPr>
            <w:tcW w:w="1668" w:type="dxa"/>
            <w:shd w:val="clear" w:color="auto" w:fill="auto"/>
          </w:tcPr>
          <w:p w14:paraId="5DDA71EC" w14:textId="77777777" w:rsidR="000700D1" w:rsidRPr="00861E38" w:rsidRDefault="000700D1" w:rsidP="00BC463B">
            <w:pPr>
              <w:tabs>
                <w:tab w:val="left" w:pos="900"/>
              </w:tabs>
              <w:jc w:val="center"/>
              <w:rPr>
                <w:rFonts w:ascii="TH SarabunPSK" w:hAnsi="TH SarabunPSK" w:cs="TH SarabunPSK"/>
                <w:b/>
                <w:bCs/>
                <w:color w:val="00B050"/>
                <w:sz w:val="24"/>
                <w:szCs w:val="24"/>
                <w:rPrChange w:id="1848" w:author="Windows User" w:date="2020-03-19T16:33:00Z">
                  <w:rPr>
                    <w:rFonts w:ascii="TH SarabunPSK" w:hAnsi="TH SarabunPSK" w:cs="TH SarabunPSK"/>
                    <w:b/>
                    <w:bCs/>
                    <w:color w:val="00B050"/>
                    <w:sz w:val="32"/>
                    <w:szCs w:val="32"/>
                  </w:rPr>
                </w:rPrChange>
              </w:rPr>
            </w:pPr>
            <w:r w:rsidRPr="00861E38">
              <w:rPr>
                <w:rFonts w:ascii="TH SarabunPSK" w:hAnsi="TH SarabunPSK" w:cs="TH SarabunPSK"/>
                <w:b/>
                <w:bCs/>
                <w:color w:val="00B050"/>
                <w:sz w:val="24"/>
                <w:szCs w:val="24"/>
                <w:rPrChange w:id="1849" w:author="Windows User" w:date="2020-03-19T16:33:00Z">
                  <w:rPr>
                    <w:rFonts w:ascii="TH SarabunPSK" w:hAnsi="TH SarabunPSK" w:cs="TH SarabunPSK"/>
                    <w:b/>
                    <w:bCs/>
                    <w:color w:val="00B050"/>
                    <w:sz w:val="32"/>
                    <w:szCs w:val="32"/>
                  </w:rPr>
                </w:rPrChange>
              </w:rPr>
              <w:t>Day</w:t>
            </w:r>
          </w:p>
        </w:tc>
        <w:tc>
          <w:tcPr>
            <w:tcW w:w="1697" w:type="dxa"/>
            <w:shd w:val="clear" w:color="auto" w:fill="auto"/>
          </w:tcPr>
          <w:p w14:paraId="205161B9" w14:textId="77777777" w:rsidR="000700D1" w:rsidRPr="00861E38" w:rsidRDefault="000700D1" w:rsidP="00BC463B">
            <w:pPr>
              <w:tabs>
                <w:tab w:val="left" w:pos="900"/>
              </w:tabs>
              <w:jc w:val="center"/>
              <w:rPr>
                <w:rFonts w:ascii="TH SarabunPSK" w:hAnsi="TH SarabunPSK" w:cs="TH SarabunPSK"/>
                <w:b/>
                <w:bCs/>
                <w:color w:val="00B050"/>
                <w:sz w:val="24"/>
                <w:szCs w:val="24"/>
                <w:rPrChange w:id="1850" w:author="Windows User" w:date="2020-03-19T16:33:00Z">
                  <w:rPr>
                    <w:rFonts w:ascii="TH SarabunPSK" w:hAnsi="TH SarabunPSK" w:cs="TH SarabunPSK"/>
                    <w:b/>
                    <w:bCs/>
                    <w:color w:val="00B050"/>
                    <w:sz w:val="32"/>
                    <w:szCs w:val="32"/>
                  </w:rPr>
                </w:rPrChange>
              </w:rPr>
            </w:pPr>
            <w:r w:rsidRPr="00861E38">
              <w:rPr>
                <w:rFonts w:ascii="TH SarabunPSK" w:hAnsi="TH SarabunPSK" w:cs="TH SarabunPSK"/>
                <w:b/>
                <w:bCs/>
                <w:color w:val="00B050"/>
                <w:sz w:val="24"/>
                <w:szCs w:val="24"/>
                <w:rPrChange w:id="1851" w:author="Windows User" w:date="2020-03-19T16:33:00Z">
                  <w:rPr>
                    <w:rFonts w:ascii="TH SarabunPSK" w:hAnsi="TH SarabunPSK" w:cs="TH SarabunPSK"/>
                    <w:b/>
                    <w:bCs/>
                    <w:color w:val="00B050"/>
                    <w:sz w:val="32"/>
                    <w:szCs w:val="32"/>
                  </w:rPr>
                </w:rPrChange>
              </w:rPr>
              <w:t>Night</w:t>
            </w:r>
          </w:p>
        </w:tc>
      </w:tr>
      <w:tr w:rsidR="000700D1" w:rsidRPr="00861E38" w14:paraId="45CEE37B" w14:textId="77777777" w:rsidTr="00BC463B">
        <w:tc>
          <w:tcPr>
            <w:tcW w:w="3717" w:type="dxa"/>
            <w:shd w:val="clear" w:color="auto" w:fill="auto"/>
          </w:tcPr>
          <w:p w14:paraId="4EEFD2C2" w14:textId="77777777" w:rsidR="000700D1" w:rsidRPr="00861E38" w:rsidRDefault="000700D1" w:rsidP="00BC463B">
            <w:pPr>
              <w:tabs>
                <w:tab w:val="left" w:pos="900"/>
              </w:tabs>
              <w:jc w:val="thaiDistribute"/>
              <w:rPr>
                <w:rFonts w:ascii="TH SarabunPSK" w:hAnsi="TH SarabunPSK" w:cs="TH SarabunPSK"/>
                <w:color w:val="00B050"/>
                <w:sz w:val="24"/>
                <w:szCs w:val="24"/>
                <w:rPrChange w:id="1852"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3" w:author="Windows User" w:date="2020-03-19T16:33:00Z">
                  <w:rPr>
                    <w:rFonts w:ascii="TH SarabunPSK" w:hAnsi="TH SarabunPSK" w:cs="TH SarabunPSK"/>
                    <w:color w:val="00B050"/>
                    <w:sz w:val="32"/>
                    <w:szCs w:val="32"/>
                  </w:rPr>
                </w:rPrChange>
              </w:rPr>
              <w:t>High intensity approach and runway lighting</w:t>
            </w:r>
          </w:p>
        </w:tc>
        <w:tc>
          <w:tcPr>
            <w:tcW w:w="1668" w:type="dxa"/>
            <w:shd w:val="clear" w:color="auto" w:fill="auto"/>
          </w:tcPr>
          <w:p w14:paraId="6175497F" w14:textId="77777777" w:rsidR="000700D1" w:rsidRPr="00861E38" w:rsidRDefault="000700D1" w:rsidP="00BC463B">
            <w:pPr>
              <w:tabs>
                <w:tab w:val="left" w:pos="900"/>
              </w:tabs>
              <w:jc w:val="center"/>
              <w:rPr>
                <w:rFonts w:ascii="TH SarabunPSK" w:hAnsi="TH SarabunPSK" w:cs="TH SarabunPSK"/>
                <w:color w:val="00B050"/>
                <w:sz w:val="24"/>
                <w:szCs w:val="24"/>
                <w:rPrChange w:id="1854"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5" w:author="Windows User" w:date="2020-03-19T16:33:00Z">
                  <w:rPr>
                    <w:rFonts w:ascii="TH SarabunPSK" w:hAnsi="TH SarabunPSK" w:cs="TH SarabunPSK"/>
                    <w:color w:val="00B050"/>
                    <w:sz w:val="32"/>
                    <w:szCs w:val="32"/>
                  </w:rPr>
                </w:rPrChange>
              </w:rPr>
              <w:t>1.5</w:t>
            </w:r>
          </w:p>
        </w:tc>
        <w:tc>
          <w:tcPr>
            <w:tcW w:w="1697" w:type="dxa"/>
            <w:shd w:val="clear" w:color="auto" w:fill="auto"/>
          </w:tcPr>
          <w:p w14:paraId="6B9171FD" w14:textId="77777777" w:rsidR="000700D1" w:rsidRPr="00861E38" w:rsidRDefault="000700D1" w:rsidP="00BC463B">
            <w:pPr>
              <w:tabs>
                <w:tab w:val="left" w:pos="900"/>
              </w:tabs>
              <w:jc w:val="center"/>
              <w:rPr>
                <w:rFonts w:ascii="TH SarabunPSK" w:hAnsi="TH SarabunPSK" w:cs="TH SarabunPSK"/>
                <w:color w:val="00B050"/>
                <w:sz w:val="24"/>
                <w:szCs w:val="24"/>
                <w:rPrChange w:id="1856"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7" w:author="Windows User" w:date="2020-03-19T16:33:00Z">
                  <w:rPr>
                    <w:rFonts w:ascii="TH SarabunPSK" w:hAnsi="TH SarabunPSK" w:cs="TH SarabunPSK"/>
                    <w:color w:val="00B050"/>
                    <w:sz w:val="32"/>
                    <w:szCs w:val="32"/>
                  </w:rPr>
                </w:rPrChange>
              </w:rPr>
              <w:t>2.0</w:t>
            </w:r>
          </w:p>
        </w:tc>
      </w:tr>
      <w:tr w:rsidR="000700D1" w:rsidRPr="00861E38" w14:paraId="48889DE6" w14:textId="77777777" w:rsidTr="00BC463B">
        <w:tc>
          <w:tcPr>
            <w:tcW w:w="3717" w:type="dxa"/>
            <w:shd w:val="clear" w:color="auto" w:fill="auto"/>
          </w:tcPr>
          <w:p w14:paraId="2CF9C72B" w14:textId="77777777" w:rsidR="000700D1" w:rsidRPr="00861E38" w:rsidRDefault="000700D1" w:rsidP="00BC463B">
            <w:pPr>
              <w:tabs>
                <w:tab w:val="left" w:pos="900"/>
              </w:tabs>
              <w:jc w:val="thaiDistribute"/>
              <w:rPr>
                <w:rFonts w:ascii="TH SarabunPSK" w:hAnsi="TH SarabunPSK" w:cs="TH SarabunPSK"/>
                <w:color w:val="00B050"/>
                <w:sz w:val="24"/>
                <w:szCs w:val="24"/>
                <w:rPrChange w:id="1858"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9" w:author="Windows User" w:date="2020-03-19T16:33:00Z">
                  <w:rPr>
                    <w:rFonts w:ascii="TH SarabunPSK" w:hAnsi="TH SarabunPSK" w:cs="TH SarabunPSK"/>
                    <w:color w:val="00B050"/>
                    <w:sz w:val="32"/>
                    <w:szCs w:val="32"/>
                  </w:rPr>
                </w:rPrChange>
              </w:rPr>
              <w:t>Any type of lighting installation other than above</w:t>
            </w:r>
          </w:p>
        </w:tc>
        <w:tc>
          <w:tcPr>
            <w:tcW w:w="1668" w:type="dxa"/>
            <w:shd w:val="clear" w:color="auto" w:fill="auto"/>
          </w:tcPr>
          <w:p w14:paraId="055A7C2A" w14:textId="77777777" w:rsidR="000700D1" w:rsidRPr="00861E38" w:rsidRDefault="000700D1" w:rsidP="00BC463B">
            <w:pPr>
              <w:tabs>
                <w:tab w:val="left" w:pos="900"/>
              </w:tabs>
              <w:jc w:val="center"/>
              <w:rPr>
                <w:rFonts w:ascii="TH SarabunPSK" w:hAnsi="TH SarabunPSK" w:cs="TH SarabunPSK"/>
                <w:color w:val="00B050"/>
                <w:sz w:val="24"/>
                <w:szCs w:val="24"/>
                <w:rPrChange w:id="1860"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1" w:author="Windows User" w:date="2020-03-19T16:33:00Z">
                  <w:rPr>
                    <w:rFonts w:ascii="TH SarabunPSK" w:hAnsi="TH SarabunPSK" w:cs="TH SarabunPSK"/>
                    <w:color w:val="00B050"/>
                    <w:sz w:val="32"/>
                    <w:szCs w:val="32"/>
                  </w:rPr>
                </w:rPrChange>
              </w:rPr>
              <w:t>1.0</w:t>
            </w:r>
          </w:p>
        </w:tc>
        <w:tc>
          <w:tcPr>
            <w:tcW w:w="1697" w:type="dxa"/>
            <w:shd w:val="clear" w:color="auto" w:fill="auto"/>
          </w:tcPr>
          <w:p w14:paraId="7B5A0BEE" w14:textId="77777777" w:rsidR="000700D1" w:rsidRPr="00861E38" w:rsidRDefault="000700D1" w:rsidP="00BC463B">
            <w:pPr>
              <w:tabs>
                <w:tab w:val="left" w:pos="900"/>
              </w:tabs>
              <w:jc w:val="center"/>
              <w:rPr>
                <w:rFonts w:ascii="TH SarabunPSK" w:hAnsi="TH SarabunPSK" w:cs="TH SarabunPSK"/>
                <w:color w:val="00B050"/>
                <w:sz w:val="24"/>
                <w:szCs w:val="24"/>
                <w:rPrChange w:id="1862"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3" w:author="Windows User" w:date="2020-03-19T16:33:00Z">
                  <w:rPr>
                    <w:rFonts w:ascii="TH SarabunPSK" w:hAnsi="TH SarabunPSK" w:cs="TH SarabunPSK"/>
                    <w:color w:val="00B050"/>
                    <w:sz w:val="32"/>
                    <w:szCs w:val="32"/>
                  </w:rPr>
                </w:rPrChange>
              </w:rPr>
              <w:t>1.5</w:t>
            </w:r>
          </w:p>
        </w:tc>
      </w:tr>
      <w:tr w:rsidR="000700D1" w:rsidRPr="00861E38" w14:paraId="445EC409" w14:textId="77777777" w:rsidTr="00BC463B">
        <w:tc>
          <w:tcPr>
            <w:tcW w:w="3717" w:type="dxa"/>
            <w:shd w:val="clear" w:color="auto" w:fill="auto"/>
          </w:tcPr>
          <w:p w14:paraId="3C1E64E2" w14:textId="6604E371" w:rsidR="000700D1" w:rsidRPr="00861E38" w:rsidRDefault="000700D1" w:rsidP="00BC463B">
            <w:pPr>
              <w:tabs>
                <w:tab w:val="left" w:pos="900"/>
              </w:tabs>
              <w:jc w:val="thaiDistribute"/>
              <w:rPr>
                <w:rFonts w:ascii="TH SarabunPSK" w:hAnsi="TH SarabunPSK" w:cs="TH SarabunPSK"/>
                <w:color w:val="00B050"/>
                <w:sz w:val="24"/>
                <w:szCs w:val="24"/>
                <w:rPrChange w:id="1864"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5" w:author="Windows User" w:date="2020-03-19T16:33:00Z">
                  <w:rPr>
                    <w:rFonts w:ascii="TH SarabunPSK" w:hAnsi="TH SarabunPSK" w:cs="TH SarabunPSK"/>
                    <w:color w:val="00B050"/>
                    <w:sz w:val="32"/>
                    <w:szCs w:val="32"/>
                  </w:rPr>
                </w:rPrChange>
              </w:rPr>
              <w:t>No</w:t>
            </w:r>
            <w:r w:rsidRPr="00861E38">
              <w:rPr>
                <w:rFonts w:ascii="TH SarabunPSK" w:hAnsi="TH SarabunPSK" w:cs="TH SarabunPSK"/>
                <w:color w:val="00B050"/>
                <w:sz w:val="24"/>
                <w:szCs w:val="24"/>
                <w:cs/>
                <w:lang w:bidi="th-TH"/>
                <w:rPrChange w:id="1866" w:author="Windows User" w:date="2020-03-19T16:33:00Z">
                  <w:rPr>
                    <w:rFonts w:ascii="TH SarabunPSK" w:hAnsi="TH SarabunPSK" w:cs="TH SarabunPSK"/>
                    <w:color w:val="00B050"/>
                    <w:sz w:val="32"/>
                    <w:szCs w:val="32"/>
                    <w:cs/>
                    <w:lang w:bidi="th-TH"/>
                  </w:rPr>
                </w:rPrChange>
              </w:rPr>
              <w:t xml:space="preserve"> </w:t>
            </w:r>
            <w:r w:rsidRPr="00861E38">
              <w:rPr>
                <w:rFonts w:ascii="TH SarabunPSK" w:hAnsi="TH SarabunPSK" w:cs="TH SarabunPSK"/>
                <w:color w:val="00B050"/>
                <w:sz w:val="24"/>
                <w:szCs w:val="24"/>
                <w:rPrChange w:id="1867" w:author="Windows User" w:date="2020-03-19T16:33:00Z">
                  <w:rPr>
                    <w:rFonts w:ascii="TH SarabunPSK" w:hAnsi="TH SarabunPSK" w:cs="TH SarabunPSK"/>
                    <w:color w:val="00B050"/>
                    <w:sz w:val="32"/>
                    <w:szCs w:val="32"/>
                  </w:rPr>
                </w:rPrChange>
              </w:rPr>
              <w:t>lighting</w:t>
            </w:r>
          </w:p>
        </w:tc>
        <w:tc>
          <w:tcPr>
            <w:tcW w:w="1668" w:type="dxa"/>
            <w:shd w:val="clear" w:color="auto" w:fill="auto"/>
          </w:tcPr>
          <w:p w14:paraId="75111441" w14:textId="77777777" w:rsidR="000700D1" w:rsidRPr="00861E38" w:rsidRDefault="000700D1" w:rsidP="00BC463B">
            <w:pPr>
              <w:tabs>
                <w:tab w:val="left" w:pos="900"/>
              </w:tabs>
              <w:jc w:val="center"/>
              <w:rPr>
                <w:rFonts w:ascii="TH SarabunPSK" w:hAnsi="TH SarabunPSK" w:cs="TH SarabunPSK"/>
                <w:color w:val="00B050"/>
                <w:sz w:val="24"/>
                <w:szCs w:val="24"/>
                <w:rPrChange w:id="1868"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9" w:author="Windows User" w:date="2020-03-19T16:33:00Z">
                  <w:rPr>
                    <w:rFonts w:ascii="TH SarabunPSK" w:hAnsi="TH SarabunPSK" w:cs="TH SarabunPSK"/>
                    <w:color w:val="00B050"/>
                    <w:sz w:val="32"/>
                    <w:szCs w:val="32"/>
                  </w:rPr>
                </w:rPrChange>
              </w:rPr>
              <w:t>1.0</w:t>
            </w:r>
          </w:p>
        </w:tc>
        <w:tc>
          <w:tcPr>
            <w:tcW w:w="1697" w:type="dxa"/>
            <w:shd w:val="clear" w:color="auto" w:fill="auto"/>
          </w:tcPr>
          <w:p w14:paraId="2B42FFDE" w14:textId="77777777" w:rsidR="000700D1" w:rsidRPr="00861E38" w:rsidRDefault="000700D1" w:rsidP="00BC463B">
            <w:pPr>
              <w:tabs>
                <w:tab w:val="left" w:pos="900"/>
              </w:tabs>
              <w:jc w:val="center"/>
              <w:rPr>
                <w:rFonts w:ascii="TH SarabunPSK" w:hAnsi="TH SarabunPSK" w:cs="TH SarabunPSK"/>
                <w:color w:val="00B050"/>
                <w:sz w:val="24"/>
                <w:szCs w:val="24"/>
                <w:rPrChange w:id="1870"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71" w:author="Windows User" w:date="2020-03-19T16:33:00Z">
                  <w:rPr>
                    <w:rFonts w:ascii="TH SarabunPSK" w:hAnsi="TH SarabunPSK" w:cs="TH SarabunPSK"/>
                    <w:color w:val="00B050"/>
                    <w:sz w:val="32"/>
                    <w:szCs w:val="32"/>
                  </w:rPr>
                </w:rPrChange>
              </w:rPr>
              <w:t>N/A</w:t>
            </w:r>
          </w:p>
        </w:tc>
      </w:tr>
    </w:tbl>
    <w:p w14:paraId="4E1EF8D4" w14:textId="6A5FD502" w:rsidR="000700D1" w:rsidRPr="006E78E9" w:rsidRDefault="00B54B11" w:rsidP="000700D1">
      <w:pPr>
        <w:pStyle w:val="ListParagraph"/>
        <w:ind w:left="2016"/>
        <w:jc w:val="thaiDistribute"/>
        <w:rPr>
          <w:rFonts w:ascii="Arial" w:hAnsi="Arial"/>
          <w:color w:val="00B050"/>
          <w:sz w:val="24"/>
          <w:szCs w:val="24"/>
          <w:lang w:bidi="th-TH"/>
        </w:rPr>
      </w:pPr>
      <w:r w:rsidRPr="006E78E9">
        <w:rPr>
          <w:rFonts w:ascii="Arial" w:hAnsi="Arial"/>
          <w:color w:val="00B050"/>
          <w:sz w:val="24"/>
          <w:szCs w:val="24"/>
          <w:lang w:bidi="th-TH"/>
        </w:rPr>
        <w:t>A conversed runway visual range shall not be used if it is below 800 meters or if there is a more precise measurement method available at the airport at that time.</w:t>
      </w:r>
    </w:p>
    <w:p w14:paraId="095D112E" w14:textId="652D1606" w:rsidR="000700D1" w:rsidRPr="006E78E9" w:rsidRDefault="00B54B11"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highlight w:val="yellow"/>
          <w:lang w:bidi="th-TH"/>
        </w:rPr>
        <w:t>(Name)</w:t>
      </w:r>
      <w:r w:rsidRPr="006E78E9">
        <w:rPr>
          <w:rFonts w:ascii="Arial" w:hAnsi="Arial"/>
          <w:color w:val="00B050"/>
          <w:sz w:val="24"/>
          <w:szCs w:val="24"/>
          <w:lang w:bidi="th-TH"/>
        </w:rPr>
        <w:t xml:space="preserve"> Airport will multiply meteorological visibility by 1.0 during the day and 1.5 during the night.</w:t>
      </w:r>
    </w:p>
    <w:p w14:paraId="760373A6" w14:textId="3C1EC919" w:rsidR="007D45C2" w:rsidRDefault="007D45C2" w:rsidP="007D45C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Runway Visual Range Report</w:t>
      </w:r>
    </w:p>
    <w:p w14:paraId="04159C34" w14:textId="5B0B3002" w:rsidR="00B54B11" w:rsidRPr="00365995" w:rsidRDefault="00B54B11"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lang w:bidi="th-TH"/>
        </w:rPr>
        <w:t xml:space="preserve">The </w:t>
      </w: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runway visual range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to ATS via telephone</w:t>
      </w:r>
      <w:ins w:id="1872" w:author="Pang, Steven Ka Ho" w:date="2020-10-27T14:54:00Z">
        <w:r w:rsidR="005472CC">
          <w:rPr>
            <w:rFonts w:ascii="Arial" w:hAnsi="Arial"/>
            <w:color w:val="00B050"/>
            <w:sz w:val="24"/>
            <w:szCs w:val="24"/>
            <w:lang w:bidi="th-TH"/>
          </w:rPr>
          <w:t xml:space="preserve"> or</w:t>
        </w:r>
      </w:ins>
      <w:del w:id="1873" w:author="Pang, Steven Ka Ho" w:date="2020-10-27T14:54:00Z">
        <w:r w:rsidRPr="00365995" w:rsidDel="005472CC">
          <w:rPr>
            <w:rFonts w:ascii="Arial" w:hAnsi="Arial"/>
            <w:color w:val="00B050"/>
            <w:sz w:val="24"/>
            <w:szCs w:val="24"/>
            <w:lang w:bidi="th-TH"/>
          </w:rPr>
          <w:delText>,</w:delText>
        </w:r>
      </w:del>
      <w:r w:rsidRPr="00365995">
        <w:rPr>
          <w:rFonts w:ascii="Arial" w:hAnsi="Arial"/>
          <w:color w:val="00B050"/>
          <w:sz w:val="24"/>
          <w:szCs w:val="24"/>
          <w:lang w:bidi="th-TH"/>
        </w:rPr>
        <w:t xml:space="preserve"> radio</w:t>
      </w:r>
      <w:del w:id="1874" w:author="Pang, Steven Ka Ho" w:date="2020-10-27T14:54:00Z">
        <w:r w:rsidRPr="00365995" w:rsidDel="005472CC">
          <w:rPr>
            <w:rFonts w:ascii="Arial" w:hAnsi="Arial"/>
            <w:color w:val="00B050"/>
            <w:sz w:val="24"/>
            <w:szCs w:val="24"/>
            <w:lang w:bidi="th-TH"/>
          </w:rPr>
          <w:delText xml:space="preserve"> or ATN</w:delText>
        </w:r>
      </w:del>
      <w:r w:rsidRPr="00365995">
        <w:rPr>
          <w:rFonts w:ascii="Arial" w:hAnsi="Arial"/>
          <w:color w:val="00B050"/>
          <w:sz w:val="24"/>
          <w:szCs w:val="24"/>
          <w:lang w:bidi="th-TH"/>
        </w:rPr>
        <w:t>.</w:t>
      </w:r>
    </w:p>
    <w:p w14:paraId="6E89C253" w14:textId="211758F8" w:rsidR="00B54B11" w:rsidRPr="00365995" w:rsidRDefault="00434F72"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the following conditions</w:t>
      </w:r>
      <w:r w:rsidR="00273470" w:rsidRPr="00365995">
        <w:rPr>
          <w:rFonts w:ascii="Arial" w:hAnsi="Arial"/>
          <w:color w:val="00B050"/>
          <w:sz w:val="24"/>
          <w:szCs w:val="24"/>
          <w:lang w:bidi="th-TH"/>
        </w:rPr>
        <w:t xml:space="preserve"> to ATS</w:t>
      </w:r>
      <w:r w:rsidRPr="00365995">
        <w:rPr>
          <w:rFonts w:ascii="Arial" w:hAnsi="Arial"/>
          <w:color w:val="00B050"/>
          <w:sz w:val="24"/>
          <w:szCs w:val="24"/>
          <w:lang w:bidi="th-TH"/>
        </w:rPr>
        <w:t>:</w:t>
      </w:r>
    </w:p>
    <w:p w14:paraId="7FAE933A" w14:textId="4D546B90" w:rsidR="00434F72" w:rsidRPr="00365995" w:rsidRDefault="00434F72" w:rsidP="00434F72">
      <w:pPr>
        <w:pStyle w:val="ListParagraph"/>
        <w:numPr>
          <w:ilvl w:val="5"/>
          <w:numId w:val="2"/>
        </w:numPr>
        <w:tabs>
          <w:tab w:val="left" w:pos="2700"/>
        </w:tabs>
        <w:ind w:left="2700" w:hanging="396"/>
        <w:jc w:val="thaiDistribute"/>
        <w:rPr>
          <w:rFonts w:ascii="Arial" w:hAnsi="Arial"/>
          <w:color w:val="00B050"/>
          <w:sz w:val="24"/>
          <w:szCs w:val="24"/>
          <w:lang w:bidi="th-TH"/>
        </w:rPr>
      </w:pPr>
      <w:r w:rsidRPr="00365995">
        <w:rPr>
          <w:rFonts w:ascii="Arial" w:hAnsi="Arial"/>
          <w:color w:val="00B050"/>
          <w:sz w:val="24"/>
          <w:szCs w:val="24"/>
          <w:lang w:bidi="th-TH"/>
        </w:rPr>
        <w:t xml:space="preserve">Low Visibility Condition Warning is </w:t>
      </w:r>
      <w:r w:rsidR="004E4E9E" w:rsidRPr="00365995">
        <w:rPr>
          <w:rFonts w:ascii="Arial" w:hAnsi="Arial"/>
          <w:color w:val="00B050"/>
          <w:sz w:val="24"/>
          <w:szCs w:val="24"/>
          <w:lang w:bidi="th-TH"/>
        </w:rPr>
        <w:t xml:space="preserve">a warning visibility before activating low visibility operations. RVR for Low Visibility Condition Warning is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 but not below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w:t>
      </w:r>
    </w:p>
    <w:p w14:paraId="3AAF45F6" w14:textId="0A18C98C" w:rsidR="004E4E9E" w:rsidRPr="00365995" w:rsidRDefault="004E4E9E" w:rsidP="00434F72">
      <w:pPr>
        <w:pStyle w:val="ListParagraph"/>
        <w:numPr>
          <w:ilvl w:val="5"/>
          <w:numId w:val="2"/>
        </w:numPr>
        <w:tabs>
          <w:tab w:val="left" w:pos="2700"/>
        </w:tabs>
        <w:ind w:left="2700" w:hanging="396"/>
        <w:jc w:val="thaiDistribute"/>
        <w:rPr>
          <w:rFonts w:ascii="Arial" w:hAnsi="Arial"/>
          <w:color w:val="00B050"/>
          <w:sz w:val="24"/>
          <w:szCs w:val="24"/>
          <w:lang w:bidi="th-TH"/>
        </w:rPr>
      </w:pPr>
      <w:r w:rsidRPr="00365995">
        <w:rPr>
          <w:rFonts w:ascii="Arial" w:hAnsi="Arial"/>
          <w:color w:val="00B050"/>
          <w:sz w:val="24"/>
          <w:szCs w:val="24"/>
          <w:lang w:bidi="th-TH"/>
        </w:rPr>
        <w:t xml:space="preserve">Low Visibility Condition Phase A is a visibility that Low Visibility Procedure is activated. RVR for Low Visibility Condition Phase A is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but not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14:paraId="743C66BF" w14:textId="7A0F29F8" w:rsidR="00EB56FD" w:rsidRPr="00365995" w:rsidRDefault="00EB56FD" w:rsidP="00434F72">
      <w:pPr>
        <w:pStyle w:val="ListParagraph"/>
        <w:numPr>
          <w:ilvl w:val="5"/>
          <w:numId w:val="2"/>
        </w:numPr>
        <w:tabs>
          <w:tab w:val="left" w:pos="2700"/>
        </w:tabs>
        <w:ind w:left="2700" w:hanging="396"/>
        <w:jc w:val="thaiDistribute"/>
        <w:rPr>
          <w:rFonts w:ascii="Arial" w:hAnsi="Arial"/>
          <w:color w:val="00B050"/>
          <w:sz w:val="24"/>
          <w:szCs w:val="24"/>
          <w:lang w:bidi="th-TH"/>
        </w:rPr>
      </w:pPr>
      <w:r w:rsidRPr="00365995">
        <w:rPr>
          <w:rFonts w:ascii="Arial" w:hAnsi="Arial"/>
          <w:color w:val="00B050"/>
          <w:sz w:val="24"/>
          <w:szCs w:val="24"/>
          <w:lang w:bidi="th-TH"/>
        </w:rPr>
        <w:t xml:space="preserve">Low Visibility Condition Phase B is a visibility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14:paraId="083C9E50" w14:textId="6578CFC2" w:rsidR="00434F72" w:rsidRPr="00365995" w:rsidRDefault="00273470"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lang w:bidi="th-TH"/>
        </w:rPr>
        <w:t>ATS will inform all operators in the airside the low visibility condition</w:t>
      </w:r>
      <w:ins w:id="1875" w:author="Windows User" w:date="2020-03-19T16:36:00Z">
        <w:r w:rsidR="00861E38">
          <w:rPr>
            <w:rFonts w:ascii="Arial" w:hAnsi="Arial"/>
            <w:color w:val="00B050"/>
            <w:sz w:val="24"/>
            <w:szCs w:val="24"/>
            <w:lang w:bidi="th-TH"/>
          </w:rPr>
          <w:t>s</w:t>
        </w:r>
      </w:ins>
      <w:r w:rsidRPr="00365995">
        <w:rPr>
          <w:rFonts w:ascii="Arial" w:hAnsi="Arial"/>
          <w:color w:val="00B050"/>
          <w:sz w:val="24"/>
          <w:szCs w:val="24"/>
          <w:lang w:bidi="th-TH"/>
        </w:rPr>
        <w:t xml:space="preserve"> via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The report includes the measured runway visual range.</w:t>
      </w:r>
    </w:p>
    <w:p w14:paraId="1050DD87" w14:textId="7223F59E" w:rsidR="00273470" w:rsidRPr="00365995" w:rsidRDefault="00273470"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lang w:bidi="th-TH"/>
        </w:rPr>
        <w:lastRenderedPageBreak/>
        <w:t>All operators in the airside shall activate their low visibility procedures when informed by the ATS.</w:t>
      </w:r>
    </w:p>
    <w:p w14:paraId="578052C5" w14:textId="73195B69" w:rsidR="00AC3528" w:rsidRDefault="00AC3528"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Low Visibility Procedures</w:t>
      </w:r>
    </w:p>
    <w:p w14:paraId="2FDA3CDB" w14:textId="05599B6E" w:rsidR="0009225E" w:rsidRPr="0009225E" w:rsidRDefault="00365995" w:rsidP="00C54AD8">
      <w:pPr>
        <w:ind w:left="576"/>
        <w:jc w:val="thaiDistribute"/>
        <w:rPr>
          <w:rFonts w:ascii="Arial" w:hAnsi="Arial"/>
          <w:color w:val="0070C0"/>
          <w:sz w:val="24"/>
          <w:szCs w:val="24"/>
          <w:lang w:bidi="th-TH"/>
        </w:rPr>
      </w:pPr>
      <w:r w:rsidRPr="0009225E">
        <w:rPr>
          <w:rFonts w:ascii="Arial" w:hAnsi="Arial"/>
          <w:color w:val="0070C0"/>
          <w:sz w:val="24"/>
          <w:szCs w:val="24"/>
          <w:lang w:bidi="th-TH"/>
        </w:rPr>
        <w:t>Explain low visibility procedures including low visibility warning, informati</w:t>
      </w:r>
      <w:r w:rsidR="0009225E">
        <w:rPr>
          <w:rFonts w:ascii="Arial" w:hAnsi="Arial"/>
          <w:color w:val="0070C0"/>
          <w:sz w:val="24"/>
          <w:szCs w:val="24"/>
          <w:lang w:bidi="th-TH"/>
        </w:rPr>
        <w:t xml:space="preserve">on distribution, Low Visibility </w:t>
      </w:r>
      <w:r w:rsidR="0009225E" w:rsidRPr="0009225E">
        <w:rPr>
          <w:rFonts w:ascii="Arial" w:hAnsi="Arial"/>
          <w:color w:val="0070C0"/>
          <w:sz w:val="24"/>
          <w:szCs w:val="24"/>
          <w:lang w:bidi="th-TH"/>
        </w:rPr>
        <w:t xml:space="preserve">Phase </w:t>
      </w:r>
      <w:r w:rsidRPr="0009225E">
        <w:rPr>
          <w:rFonts w:ascii="Arial" w:hAnsi="Arial"/>
          <w:color w:val="0070C0"/>
          <w:sz w:val="24"/>
          <w:szCs w:val="24"/>
          <w:lang w:bidi="th-TH"/>
        </w:rPr>
        <w:t>A</w:t>
      </w:r>
      <w:r w:rsidR="0009225E" w:rsidRPr="0009225E">
        <w:rPr>
          <w:rFonts w:ascii="Arial" w:hAnsi="Arial"/>
          <w:color w:val="0070C0"/>
          <w:sz w:val="24"/>
          <w:szCs w:val="24"/>
          <w:lang w:bidi="th-TH"/>
        </w:rPr>
        <w:t xml:space="preserve">, Low Visibility Phase </w:t>
      </w:r>
      <w:r w:rsidRPr="0009225E">
        <w:rPr>
          <w:rFonts w:ascii="Arial" w:hAnsi="Arial"/>
          <w:color w:val="0070C0"/>
          <w:sz w:val="24"/>
          <w:szCs w:val="24"/>
          <w:lang w:bidi="th-TH"/>
        </w:rPr>
        <w:t xml:space="preserve">B, and cancellation of low visibility </w:t>
      </w:r>
      <w:r w:rsidR="0009225E" w:rsidRPr="0009225E">
        <w:rPr>
          <w:rFonts w:ascii="Arial" w:hAnsi="Arial"/>
          <w:color w:val="0070C0"/>
          <w:sz w:val="24"/>
          <w:szCs w:val="24"/>
          <w:lang w:bidi="th-TH"/>
        </w:rPr>
        <w:t>procedures.</w:t>
      </w:r>
    </w:p>
    <w:p w14:paraId="2ED4C38E" w14:textId="51D8C949" w:rsidR="00C54AD8" w:rsidRPr="0009225E" w:rsidRDefault="0009225E" w:rsidP="00C54AD8">
      <w:pPr>
        <w:ind w:left="576"/>
        <w:jc w:val="thaiDistribute"/>
        <w:rPr>
          <w:rFonts w:ascii="Arial" w:hAnsi="Arial"/>
          <w:color w:val="00B050"/>
          <w:sz w:val="24"/>
          <w:szCs w:val="24"/>
          <w:lang w:bidi="th-TH"/>
        </w:rPr>
      </w:pPr>
      <w:r w:rsidRPr="0009225E">
        <w:rPr>
          <w:rFonts w:ascii="Arial" w:hAnsi="Arial"/>
          <w:color w:val="00B050"/>
          <w:sz w:val="24"/>
          <w:szCs w:val="24"/>
          <w:lang w:bidi="th-TH"/>
        </w:rPr>
        <w:t>Example:</w:t>
      </w:r>
      <w:r w:rsidR="00365995" w:rsidRPr="0009225E">
        <w:rPr>
          <w:rFonts w:ascii="Arial" w:hAnsi="Arial"/>
          <w:color w:val="00B050"/>
          <w:sz w:val="24"/>
          <w:szCs w:val="24"/>
          <w:lang w:bidi="th-TH"/>
        </w:rPr>
        <w:t xml:space="preserve"> </w:t>
      </w:r>
    </w:p>
    <w:p w14:paraId="3E468DA9" w14:textId="186DC2E4" w:rsidR="00AC3528" w:rsidRDefault="00AC3528"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Low Visibility Warning</w:t>
      </w:r>
    </w:p>
    <w:p w14:paraId="45DA67D0" w14:textId="00FB97EB" w:rsidR="0049463F" w:rsidRPr="007B3B2B" w:rsidRDefault="0049463F"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7B3B2B">
        <w:rPr>
          <w:rFonts w:ascii="Arial" w:hAnsi="Arial"/>
          <w:color w:val="00B050"/>
          <w:sz w:val="24"/>
          <w:szCs w:val="24"/>
          <w:lang w:bidi="th-TH"/>
        </w:rPr>
        <w:t>ATS informs all operators in the airside.</w:t>
      </w:r>
    </w:p>
    <w:p w14:paraId="1B391E8E" w14:textId="38BDE551" w:rsidR="0049463F" w:rsidRPr="007B3B2B" w:rsidRDefault="0049463F"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airside access to authorized person only.</w:t>
      </w:r>
    </w:p>
    <w:p w14:paraId="68131769" w14:textId="3EC03F34" w:rsidR="0049463F" w:rsidRPr="007B3B2B" w:rsidRDefault="0049463F"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t>
      </w:r>
      <w:r w:rsidR="00FE351D" w:rsidRPr="007B3B2B">
        <w:rPr>
          <w:rFonts w:ascii="Arial" w:hAnsi="Arial"/>
          <w:color w:val="00B050"/>
          <w:sz w:val="24"/>
          <w:szCs w:val="24"/>
          <w:lang w:bidi="th-TH"/>
        </w:rPr>
        <w:t>coordinates with contractors or airport maintenance staffs in maneuvering area for evacuation to safe area and secure the area.</w:t>
      </w:r>
    </w:p>
    <w:p w14:paraId="70457C90" w14:textId="49CF7379" w:rsidR="00FE351D" w:rsidRPr="007B3B2B" w:rsidRDefault="00FE351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14:paraId="368DC019" w14:textId="061F2EC9" w:rsidR="00FE351D" w:rsidRPr="007B3B2B" w:rsidRDefault="00FE351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inspects runway and runway lights. Any unserviceable lights or hazards shall be reported to </w:t>
      </w: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or </w:t>
      </w:r>
      <w:r w:rsidRPr="00E5617B">
        <w:rPr>
          <w:rFonts w:ascii="Arial" w:hAnsi="Arial"/>
          <w:color w:val="00B050"/>
          <w:sz w:val="24"/>
          <w:szCs w:val="24"/>
          <w:highlight w:val="yellow"/>
          <w:lang w:bidi="th-TH"/>
        </w:rPr>
        <w:t>(Responsible Person)</w:t>
      </w:r>
      <w:r w:rsidRPr="007B3B2B">
        <w:rPr>
          <w:rFonts w:ascii="Arial" w:hAnsi="Arial"/>
          <w:color w:val="00B050"/>
          <w:sz w:val="24"/>
          <w:szCs w:val="24"/>
          <w:lang w:bidi="th-TH"/>
        </w:rPr>
        <w:t xml:space="preserve"> for corrective maintenance. The hazards shall be reported to ATS.</w:t>
      </w:r>
    </w:p>
    <w:p w14:paraId="75528904" w14:textId="43C39F57" w:rsidR="00FE351D" w:rsidRPr="007B3B2B" w:rsidRDefault="00FE351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shall fix the hazard conditions as soon as possible.</w:t>
      </w:r>
    </w:p>
    <w:p w14:paraId="42C4A698" w14:textId="6CFB9F7E" w:rsidR="00FE351D" w:rsidRPr="007B3B2B" w:rsidRDefault="00AC1EE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w:t>
      </w:r>
      <w:r w:rsidR="00FF0107" w:rsidRPr="007B3B2B">
        <w:rPr>
          <w:rFonts w:ascii="Arial" w:hAnsi="Arial"/>
          <w:color w:val="00B050"/>
          <w:sz w:val="24"/>
          <w:szCs w:val="24"/>
          <w:lang w:bidi="th-TH"/>
        </w:rPr>
        <w:t>inform</w:t>
      </w:r>
      <w:r w:rsidRPr="007B3B2B">
        <w:rPr>
          <w:rFonts w:ascii="Arial" w:hAnsi="Arial"/>
          <w:color w:val="00B050"/>
          <w:sz w:val="24"/>
          <w:szCs w:val="24"/>
          <w:lang w:bidi="th-TH"/>
        </w:rPr>
        <w:t xml:space="preserve"> their </w:t>
      </w:r>
      <w:r w:rsidR="00FF0107" w:rsidRPr="007B3B2B">
        <w:rPr>
          <w:rFonts w:ascii="Arial" w:hAnsi="Arial"/>
          <w:color w:val="00B050"/>
          <w:sz w:val="24"/>
          <w:szCs w:val="24"/>
          <w:lang w:bidi="th-TH"/>
        </w:rPr>
        <w:t>subordinates</w:t>
      </w:r>
      <w:r w:rsidRPr="007B3B2B">
        <w:rPr>
          <w:rFonts w:ascii="Arial" w:hAnsi="Arial"/>
          <w:color w:val="00B050"/>
          <w:sz w:val="24"/>
          <w:szCs w:val="24"/>
          <w:lang w:bidi="th-TH"/>
        </w:rPr>
        <w:t xml:space="preserve"> about low visibility condition warning. They may continue their duties. Vehicles with siren lights may stay in the airside, but vehicles without siren lights shall not be in the airside. The drivers shall drive carefully, turn on</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low beam and siren at all times.</w:t>
      </w:r>
    </w:p>
    <w:p w14:paraId="754B294A" w14:textId="72A40C7C" w:rsidR="00AC3528" w:rsidRDefault="00AC3528"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Low Visibility Phase A</w:t>
      </w:r>
    </w:p>
    <w:p w14:paraId="44A1BFEC" w14:textId="00C12FD3" w:rsidR="008062E4" w:rsidRPr="007B3B2B" w:rsidRDefault="00AC1EED" w:rsidP="00AC1EED">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 xml:space="preserve">ATS </w:t>
      </w:r>
      <w:r w:rsidR="00B44639" w:rsidRPr="007B3B2B">
        <w:rPr>
          <w:rFonts w:ascii="Arial" w:hAnsi="Arial"/>
          <w:color w:val="00B050"/>
          <w:sz w:val="24"/>
          <w:szCs w:val="24"/>
          <w:lang w:bidi="th-TH"/>
        </w:rPr>
        <w:t>activates low visibility procedures and informs all operators in the man</w:t>
      </w:r>
      <w:ins w:id="1876" w:author="Windows User" w:date="2020-03-19T16:38:00Z">
        <w:r w:rsidR="00861E38">
          <w:rPr>
            <w:rFonts w:ascii="Arial" w:hAnsi="Arial"/>
            <w:color w:val="00B050"/>
            <w:sz w:val="24"/>
            <w:szCs w:val="24"/>
            <w:lang w:bidi="th-TH"/>
          </w:rPr>
          <w:t>o</w:t>
        </w:r>
      </w:ins>
      <w:r w:rsidR="00B44639" w:rsidRPr="007B3B2B">
        <w:rPr>
          <w:rFonts w:ascii="Arial" w:hAnsi="Arial"/>
          <w:color w:val="00B050"/>
          <w:sz w:val="24"/>
          <w:szCs w:val="24"/>
          <w:lang w:bidi="th-TH"/>
        </w:rPr>
        <w:t>euv</w:t>
      </w:r>
      <w:del w:id="1877" w:author="Windows User" w:date="2020-03-19T16:38:00Z">
        <w:r w:rsidR="00B44639" w:rsidRPr="007B3B2B" w:rsidDel="00861E38">
          <w:rPr>
            <w:rFonts w:ascii="Arial" w:hAnsi="Arial"/>
            <w:color w:val="00B050"/>
            <w:sz w:val="24"/>
            <w:szCs w:val="24"/>
            <w:lang w:bidi="th-TH"/>
          </w:rPr>
          <w:delText>e</w:delText>
        </w:r>
      </w:del>
      <w:r w:rsidR="00B44639" w:rsidRPr="007B3B2B">
        <w:rPr>
          <w:rFonts w:ascii="Arial" w:hAnsi="Arial"/>
          <w:color w:val="00B050"/>
          <w:sz w:val="24"/>
          <w:szCs w:val="24"/>
          <w:lang w:bidi="th-TH"/>
        </w:rPr>
        <w:t>ring area</w:t>
      </w:r>
      <w:r w:rsidR="003E662F" w:rsidRPr="007B3B2B">
        <w:rPr>
          <w:rFonts w:ascii="Arial" w:hAnsi="Arial"/>
          <w:color w:val="00B050"/>
          <w:sz w:val="24"/>
          <w:szCs w:val="24"/>
          <w:lang w:bidi="th-TH"/>
        </w:rPr>
        <w:t xml:space="preserve"> to cease operations and evacuate from the maneuvering area until the low visibility operation ends. Runway lights shall be turned on. Runway and taxiway crossing</w:t>
      </w:r>
      <w:r w:rsidR="008062E4" w:rsidRPr="007B3B2B">
        <w:rPr>
          <w:rFonts w:ascii="Arial" w:hAnsi="Arial"/>
          <w:color w:val="00B050"/>
          <w:sz w:val="24"/>
          <w:szCs w:val="24"/>
          <w:lang w:bidi="th-TH"/>
        </w:rPr>
        <w:t xml:space="preserve"> shall be limited.</w:t>
      </w:r>
    </w:p>
    <w:p w14:paraId="343FFF2B" w14:textId="319AD03C" w:rsidR="008062E4" w:rsidRPr="007B3B2B" w:rsidRDefault="008062E4" w:rsidP="00AC1EED">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 Only personnel who has a duty in the airside</w:t>
      </w:r>
      <w:ins w:id="1878" w:author="Windows User" w:date="2020-03-19T16:39:00Z">
        <w:r w:rsidR="00861E38">
          <w:rPr>
            <w:rFonts w:ascii="Arial" w:hAnsi="Arial"/>
            <w:color w:val="00B050"/>
            <w:sz w:val="24"/>
            <w:szCs w:val="24"/>
            <w:lang w:bidi="th-TH"/>
          </w:rPr>
          <w:t xml:space="preserve"> during the low visibility operation</w:t>
        </w:r>
      </w:ins>
      <w:r w:rsidRPr="007B3B2B">
        <w:rPr>
          <w:rFonts w:ascii="Arial" w:hAnsi="Arial"/>
          <w:color w:val="00B050"/>
          <w:sz w:val="24"/>
          <w:szCs w:val="24"/>
          <w:lang w:bidi="th-TH"/>
        </w:rPr>
        <w:t xml:space="preserve"> is allowed to access.</w:t>
      </w:r>
    </w:p>
    <w:p w14:paraId="4F2EA50C" w14:textId="77777777" w:rsidR="00FF0107" w:rsidRPr="007B3B2B" w:rsidRDefault="008062E4" w:rsidP="00AC1EED">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w:t>
      </w:r>
    </w:p>
    <w:p w14:paraId="1A7FED6E" w14:textId="285D2502" w:rsidR="00AC1EED" w:rsidRPr="007B3B2B" w:rsidRDefault="003E662F" w:rsidP="00AC1EED">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lastRenderedPageBreak/>
        <w:t xml:space="preserve"> </w:t>
      </w:r>
      <w:r w:rsidR="00FF0107" w:rsidRPr="00E5617B">
        <w:rPr>
          <w:rFonts w:ascii="Arial" w:hAnsi="Arial"/>
          <w:color w:val="00B050"/>
          <w:sz w:val="24"/>
          <w:szCs w:val="24"/>
          <w:highlight w:val="yellow"/>
          <w:lang w:bidi="th-TH"/>
        </w:rPr>
        <w:t>(Airport Rescue and Fire Fighting)</w:t>
      </w:r>
      <w:r w:rsidR="00FF0107" w:rsidRPr="007B3B2B">
        <w:rPr>
          <w:rFonts w:ascii="Arial" w:hAnsi="Arial"/>
          <w:color w:val="00B050"/>
          <w:sz w:val="24"/>
          <w:szCs w:val="24"/>
          <w:lang w:bidi="th-TH"/>
        </w:rPr>
        <w:t xml:space="preserve"> prepares for emergency response.</w:t>
      </w:r>
    </w:p>
    <w:p w14:paraId="18617F24" w14:textId="1B335BBA" w:rsidR="00FF0107" w:rsidRPr="007B3B2B" w:rsidRDefault="00FF0107" w:rsidP="00FF0107">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Air carriers, ground operators and personnel associated with airside operations inform their subordinates about low visibility condition warning. They may continue their duties. Vehicles with siren lights may stay in the airside, but vehicles without siren lights shall not be in the airside. The drivers shall drive carefully, turn on</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 xml:space="preserve">low beam and siren at all times. Runway and taxiway crossing shall be </w:t>
      </w:r>
      <w:ins w:id="1879" w:author="Windows User" w:date="2020-03-19T16:39:00Z">
        <w:r w:rsidR="00861E38">
          <w:rPr>
            <w:rFonts w:ascii="Arial" w:hAnsi="Arial"/>
            <w:color w:val="00B050"/>
            <w:sz w:val="24"/>
            <w:szCs w:val="24"/>
            <w:lang w:bidi="th-TH"/>
          </w:rPr>
          <w:t xml:space="preserve">kept to a minimum, </w:t>
        </w:r>
      </w:ins>
      <w:r w:rsidRPr="007B3B2B">
        <w:rPr>
          <w:rFonts w:ascii="Arial" w:hAnsi="Arial"/>
          <w:color w:val="00B050"/>
          <w:sz w:val="24"/>
          <w:szCs w:val="24"/>
          <w:lang w:bidi="th-TH"/>
        </w:rPr>
        <w:t>done with cautions and only when receive ATC clearance. Workers shall not remain in maneuvering area.</w:t>
      </w:r>
    </w:p>
    <w:p w14:paraId="6557BF14" w14:textId="72021971" w:rsidR="00AC3528" w:rsidRDefault="00AC3528"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Low Visibility Phase B</w:t>
      </w:r>
    </w:p>
    <w:p w14:paraId="55970A19" w14:textId="3AAE05B3" w:rsidR="00FF0107" w:rsidRPr="007B3B2B" w:rsidRDefault="007551E3" w:rsidP="00FF0107">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ATS activates Low Visibility Procedures Phase B and informs all operators to evacuate from the maneuvering area. ATS may use the same procedures as Low Visibility Phase B.</w:t>
      </w:r>
    </w:p>
    <w:p w14:paraId="411D672A" w14:textId="628F957B" w:rsidR="007551E3" w:rsidRPr="007B3B2B" w:rsidRDefault="007551E3" w:rsidP="00FF0107">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 xml:space="preserve">The </w:t>
      </w: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will not allow anyone except people associated with aircraft operations to access the airside.</w:t>
      </w:r>
    </w:p>
    <w:p w14:paraId="39666A6D" w14:textId="479CD73C" w:rsidR="007551E3" w:rsidRPr="007B3B2B" w:rsidRDefault="007551E3" w:rsidP="00FF0107">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 The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will coordinate evacuation of all vehicles with no siren.</w:t>
      </w:r>
    </w:p>
    <w:p w14:paraId="66F9F448" w14:textId="3E216CD4" w:rsidR="009852FF" w:rsidRPr="007B3B2B" w:rsidRDefault="004D2EDE" w:rsidP="00FF0107">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14:paraId="2358D3AA" w14:textId="5F06B56B" w:rsidR="004D2EDE" w:rsidRPr="007B3B2B" w:rsidRDefault="004D2EDE" w:rsidP="00FF0107">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inform their subordinates to </w:t>
      </w:r>
      <w:r w:rsidRPr="007B3B2B">
        <w:rPr>
          <w:rFonts w:ascii="Arial" w:hAnsi="Arial"/>
          <w:b/>
          <w:bCs/>
          <w:i/>
          <w:iCs/>
          <w:color w:val="00B050"/>
          <w:sz w:val="24"/>
          <w:szCs w:val="24"/>
          <w:lang w:bidi="th-TH"/>
        </w:rPr>
        <w:t>ceases all operations</w:t>
      </w:r>
      <w:r w:rsidRPr="007B3B2B">
        <w:rPr>
          <w:rFonts w:ascii="Arial" w:hAnsi="Arial"/>
          <w:color w:val="00B050"/>
          <w:sz w:val="24"/>
          <w:szCs w:val="24"/>
          <w:lang w:bidi="th-TH"/>
        </w:rPr>
        <w:t>. Only allow vehicles with siren in the airside. Airside drivers shall turn on</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low beam and siren at all times. All operators shall limit their operations to minimum. All people in the maneuvering area shall be evacuate. Do not tow an aircraft except ATC clearance is granted and a follow me vehicle is available.</w:t>
      </w:r>
    </w:p>
    <w:p w14:paraId="0810B7F5" w14:textId="30CC14E4" w:rsidR="007D45C2" w:rsidRDefault="004C3ACE"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Cancellation of Low Visibility Operations</w:t>
      </w:r>
    </w:p>
    <w:p w14:paraId="204A3B42" w14:textId="2B5A7EB5" w:rsidR="004C3ACE" w:rsidRPr="007B3B2B" w:rsidRDefault="0015218F" w:rsidP="004C3ACE">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When meteorological service provider or (Airport Responsible Person) observe that RVR become normal or improve from Phase B to Phase A, inform the ATS.</w:t>
      </w:r>
    </w:p>
    <w:p w14:paraId="69613303" w14:textId="0C8685E1" w:rsidR="0015218F" w:rsidRPr="007B3B2B" w:rsidRDefault="0015218F" w:rsidP="004C3ACE">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ATS announce cancellation or changes the level of Low Visibility Procedures to all operators.</w:t>
      </w:r>
    </w:p>
    <w:p w14:paraId="63CDCCEA" w14:textId="2FFF414B" w:rsidR="00D70EEF" w:rsidRPr="00E5617B" w:rsidRDefault="00D70EEF" w:rsidP="001401E6">
      <w:pPr>
        <w:pStyle w:val="ListParagraph"/>
        <w:numPr>
          <w:ilvl w:val="2"/>
          <w:numId w:val="2"/>
        </w:numPr>
        <w:jc w:val="thaiDistribute"/>
        <w:rPr>
          <w:rFonts w:ascii="Arial" w:hAnsi="Arial"/>
          <w:sz w:val="24"/>
          <w:szCs w:val="24"/>
          <w:cs/>
          <w:lang w:bidi="th-TH"/>
        </w:rPr>
        <w:sectPr w:rsidR="00D70EEF" w:rsidRPr="00E5617B" w:rsidSect="00D935C0">
          <w:headerReference w:type="even" r:id="rId106"/>
          <w:headerReference w:type="default" r:id="rId107"/>
          <w:footerReference w:type="default" r:id="rId108"/>
          <w:headerReference w:type="first" r:id="rId109"/>
          <w:pgSz w:w="12240" w:h="15840"/>
          <w:pgMar w:top="1350" w:right="720" w:bottom="720" w:left="2160" w:header="720" w:footer="720" w:gutter="0"/>
          <w:pgNumType w:start="1"/>
          <w:cols w:space="720"/>
          <w:docGrid w:linePitch="360"/>
        </w:sectPr>
      </w:pPr>
    </w:p>
    <w:p w14:paraId="1D82F76E" w14:textId="29744600" w:rsidR="00984E17" w:rsidRPr="00444E77"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Protection of Site for Navigation Aids</w:t>
      </w:r>
    </w:p>
    <w:p w14:paraId="74A848BC" w14:textId="6338E9A0" w:rsidR="00380287" w:rsidRPr="00056D76" w:rsidRDefault="00D63A94" w:rsidP="00380287">
      <w:pPr>
        <w:jc w:val="thaiDistribute"/>
        <w:rPr>
          <w:rFonts w:ascii="Arial" w:hAnsi="Arial"/>
          <w:color w:val="0070C0"/>
          <w:sz w:val="24"/>
          <w:szCs w:val="24"/>
          <w:lang w:bidi="th-TH"/>
        </w:rPr>
      </w:pPr>
      <w:r w:rsidRPr="00056D76">
        <w:rPr>
          <w:rFonts w:ascii="Arial" w:hAnsi="Arial"/>
          <w:color w:val="0070C0"/>
          <w:sz w:val="24"/>
          <w:szCs w:val="24"/>
          <w:lang w:bidi="th-TH"/>
        </w:rPr>
        <w:t xml:space="preserve">Particulars </w:t>
      </w:r>
      <w:r w:rsidR="00056D76" w:rsidRPr="00056D76">
        <w:rPr>
          <w:rFonts w:ascii="Arial" w:hAnsi="Arial"/>
          <w:color w:val="0070C0"/>
          <w:sz w:val="24"/>
          <w:szCs w:val="24"/>
          <w:lang w:bidi="th-TH"/>
        </w:rPr>
        <w:t xml:space="preserve">of the procedures </w:t>
      </w:r>
      <w:ins w:id="1881" w:author="Windows User" w:date="2020-03-19T16:43:00Z">
        <w:r w:rsidR="007C66B8">
          <w:rPr>
            <w:rFonts w:ascii="Arial" w:hAnsi="Arial"/>
            <w:color w:val="0070C0"/>
            <w:sz w:val="24"/>
            <w:szCs w:val="24"/>
            <w:lang w:bidi="th-TH"/>
          </w:rPr>
          <w:t xml:space="preserve">should be provided </w:t>
        </w:r>
      </w:ins>
      <w:r w:rsidR="00056D76" w:rsidRPr="00056D76">
        <w:rPr>
          <w:rFonts w:ascii="Arial" w:hAnsi="Arial"/>
          <w:color w:val="0070C0"/>
          <w:sz w:val="24"/>
          <w:szCs w:val="24"/>
          <w:lang w:bidi="th-TH"/>
        </w:rPr>
        <w:t>for the protection of sites for radar and radio navigational aids located on aerodrome to ensure that their performance will not be degraded. The procedures should also include control of activities in the vicinity of radar and navigation aids installations, ground maintenance in the vicinity of these installations, and supply and installation of signs warning of hazardous microwave radiation.</w:t>
      </w:r>
    </w:p>
    <w:p w14:paraId="1041AE26" w14:textId="76AA0C56"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6EAAB642" w14:textId="22C25E42" w:rsidR="00056D76" w:rsidRDefault="00675BD1" w:rsidP="001401E6">
      <w:pPr>
        <w:ind w:left="576"/>
        <w:jc w:val="thaiDistribute"/>
        <w:rPr>
          <w:rFonts w:ascii="Arial" w:hAnsi="Arial"/>
          <w:color w:val="00B050"/>
          <w:sz w:val="24"/>
          <w:szCs w:val="24"/>
          <w:lang w:bidi="th-TH"/>
        </w:rPr>
      </w:pPr>
      <w:r w:rsidRPr="007D18C3">
        <w:rPr>
          <w:rFonts w:ascii="Arial" w:hAnsi="Arial"/>
          <w:color w:val="0070C0"/>
          <w:sz w:val="24"/>
          <w:szCs w:val="24"/>
          <w:lang w:bidi="th-TH"/>
        </w:rPr>
        <w:t>Define objectives of the procedures for the protection of sites for radar and radio navigational aids. The purpose should focus on controlling works in vicinity of navi</w:t>
      </w:r>
      <w:r w:rsidR="007D18C3" w:rsidRPr="007D18C3">
        <w:rPr>
          <w:rFonts w:ascii="Arial" w:hAnsi="Arial"/>
          <w:color w:val="0070C0"/>
          <w:sz w:val="24"/>
          <w:szCs w:val="24"/>
          <w:lang w:bidi="th-TH"/>
        </w:rPr>
        <w:t>gation aids and protecting people and equipment from radiation.</w:t>
      </w:r>
    </w:p>
    <w:p w14:paraId="15A6D8A7" w14:textId="2374E64B" w:rsidR="007D18C3" w:rsidRDefault="007D18C3"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898CF3A" w14:textId="58667BDD" w:rsidR="000E2AC3" w:rsidRPr="0030060B" w:rsidRDefault="000E2AC3" w:rsidP="001401E6">
      <w:pPr>
        <w:ind w:left="576"/>
        <w:jc w:val="thaiDistribute"/>
        <w:rPr>
          <w:rFonts w:ascii="Arial" w:hAnsi="Arial"/>
          <w:color w:val="00B050"/>
          <w:sz w:val="24"/>
          <w:szCs w:val="24"/>
          <w:lang w:bidi="th-TH"/>
        </w:rPr>
      </w:pPr>
      <w:r w:rsidRPr="0030060B">
        <w:rPr>
          <w:rFonts w:ascii="Arial" w:hAnsi="Arial"/>
          <w:color w:val="00B050"/>
          <w:sz w:val="24"/>
          <w:szCs w:val="24"/>
          <w:lang w:bidi="th-TH"/>
        </w:rPr>
        <w:t>The aim of these procedures is to ensure there will be no interference to the operation of navigation aids at the Airport caused by the erection of structures, or work activities within the vicinity of a navigation aid or associated cabling.</w:t>
      </w:r>
    </w:p>
    <w:p w14:paraId="42C29E47" w14:textId="3B8A902B"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4DC98C06" w14:textId="21F6BCCB" w:rsidR="00447498" w:rsidRDefault="00447498" w:rsidP="00447498">
      <w:pPr>
        <w:ind w:left="576"/>
        <w:jc w:val="thaiDistribute"/>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protection of sites for navigation aids including an airport manager, airport maintenance, airport operations, and etc</w:t>
      </w:r>
      <w:r w:rsidRPr="004450E0">
        <w:rPr>
          <w:rFonts w:ascii="Arial" w:hAnsi="Arial"/>
          <w:color w:val="0070C0"/>
          <w:sz w:val="24"/>
          <w:szCs w:val="24"/>
          <w:lang w:bidi="th-TH"/>
        </w:rPr>
        <w:t>.</w:t>
      </w:r>
    </w:p>
    <w:p w14:paraId="30A06363" w14:textId="1B171A42" w:rsidR="00447498" w:rsidRPr="00447498" w:rsidRDefault="00447498" w:rsidP="00447498">
      <w:pPr>
        <w:ind w:left="576"/>
        <w:jc w:val="thaiDistribute"/>
        <w:rPr>
          <w:rFonts w:ascii="Arial" w:hAnsi="Arial"/>
          <w:color w:val="00B050"/>
          <w:sz w:val="24"/>
          <w:szCs w:val="24"/>
          <w:lang w:bidi="th-TH"/>
        </w:rPr>
      </w:pPr>
      <w:r w:rsidRPr="00447498">
        <w:rPr>
          <w:rFonts w:ascii="Arial" w:hAnsi="Arial"/>
          <w:color w:val="00B050"/>
          <w:sz w:val="24"/>
          <w:szCs w:val="24"/>
          <w:lang w:bidi="th-TH"/>
        </w:rPr>
        <w:t>Example:</w:t>
      </w:r>
    </w:p>
    <w:p w14:paraId="3900279F" w14:textId="5AB62EE9" w:rsidR="00C021BA" w:rsidRPr="00E3111C" w:rsidRDefault="00C021BA" w:rsidP="008160DB">
      <w:pPr>
        <w:pStyle w:val="ListParagraph"/>
        <w:numPr>
          <w:ilvl w:val="3"/>
          <w:numId w:val="2"/>
        </w:numPr>
        <w:tabs>
          <w:tab w:val="clear" w:pos="1296"/>
          <w:tab w:val="left" w:pos="1800"/>
        </w:tabs>
        <w:ind w:left="1800" w:hanging="504"/>
        <w:jc w:val="thaiDistribute"/>
        <w:rPr>
          <w:rFonts w:ascii="Arial" w:hAnsi="Arial"/>
          <w:color w:val="00B050"/>
          <w:sz w:val="24"/>
          <w:szCs w:val="24"/>
          <w:lang w:bidi="th-TH"/>
        </w:rPr>
      </w:pPr>
      <w:r w:rsidRPr="00E3111C">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E3111C">
        <w:rPr>
          <w:rFonts w:ascii="Arial" w:hAnsi="Arial"/>
          <w:color w:val="00B050"/>
          <w:sz w:val="24"/>
          <w:szCs w:val="24"/>
          <w:lang w:bidi="th-TH"/>
        </w:rPr>
        <w:t xml:space="preserve"> has overall responsibility for establishing procedures to</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ensure that activities under his direct or indirect control do not have an adverse</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impact on the safe operation of radar and navaids.</w:t>
      </w:r>
    </w:p>
    <w:p w14:paraId="4A9ECEB2" w14:textId="019F0AC8" w:rsidR="00C021BA" w:rsidRPr="00E3111C" w:rsidRDefault="00C021BA" w:rsidP="008160DB">
      <w:pPr>
        <w:pStyle w:val="ListParagraph"/>
        <w:numPr>
          <w:ilvl w:val="3"/>
          <w:numId w:val="2"/>
        </w:numPr>
        <w:tabs>
          <w:tab w:val="clear" w:pos="1296"/>
          <w:tab w:val="left" w:pos="1800"/>
        </w:tabs>
        <w:ind w:left="1800" w:hanging="504"/>
        <w:jc w:val="thaiDistribute"/>
        <w:rPr>
          <w:rFonts w:ascii="Arial" w:hAnsi="Arial"/>
          <w:color w:val="00B050"/>
          <w:sz w:val="24"/>
          <w:szCs w:val="24"/>
          <w:lang w:bidi="th-TH"/>
        </w:rPr>
      </w:pPr>
      <w:r w:rsidRPr="00E3111C">
        <w:rPr>
          <w:rFonts w:ascii="Arial" w:hAnsi="Arial"/>
          <w:color w:val="00B050"/>
          <w:sz w:val="24"/>
          <w:szCs w:val="24"/>
          <w:lang w:bidi="th-TH"/>
        </w:rPr>
        <w:t>The Works Project Manager, or any other staff member controlling any work activity</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on the airport, is responsible for</w:t>
      </w:r>
      <w:r w:rsidR="00B75FF6" w:rsidRPr="00E3111C">
        <w:rPr>
          <w:rFonts w:ascii="Arial" w:hAnsi="Arial"/>
          <w:color w:val="00B050"/>
          <w:sz w:val="24"/>
          <w:szCs w:val="24"/>
          <w:lang w:bidi="th-TH"/>
        </w:rPr>
        <w:t xml:space="preserve"> informing airport operations about effects on</w:t>
      </w:r>
      <w:r w:rsidRPr="00E3111C">
        <w:rPr>
          <w:rFonts w:ascii="Arial" w:hAnsi="Arial"/>
          <w:color w:val="00B050"/>
          <w:sz w:val="24"/>
          <w:szCs w:val="24"/>
          <w:lang w:bidi="th-TH"/>
        </w:rPr>
        <w:t xml:space="preserve"> cables associated with</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the facilities.</w:t>
      </w:r>
    </w:p>
    <w:p w14:paraId="575887C7" w14:textId="36E09F46" w:rsidR="00C021BA" w:rsidRPr="00E3111C" w:rsidRDefault="00C021BA" w:rsidP="008160DB">
      <w:pPr>
        <w:pStyle w:val="ListParagraph"/>
        <w:numPr>
          <w:ilvl w:val="3"/>
          <w:numId w:val="2"/>
        </w:numPr>
        <w:tabs>
          <w:tab w:val="clear" w:pos="1296"/>
          <w:tab w:val="left" w:pos="1800"/>
        </w:tabs>
        <w:ind w:left="1800" w:hanging="504"/>
        <w:jc w:val="thaiDistribute"/>
        <w:rPr>
          <w:rFonts w:ascii="Arial" w:hAnsi="Arial"/>
          <w:color w:val="00B050"/>
          <w:sz w:val="24"/>
          <w:szCs w:val="24"/>
          <w:lang w:bidi="th-TH"/>
        </w:rPr>
      </w:pPr>
      <w:r w:rsidRPr="00E3111C">
        <w:rPr>
          <w:rFonts w:ascii="Arial" w:hAnsi="Arial"/>
          <w:color w:val="00B050"/>
          <w:sz w:val="24"/>
          <w:szCs w:val="24"/>
          <w:lang w:bidi="th-TH"/>
        </w:rPr>
        <w:t>Airport Operations</w:t>
      </w:r>
      <w:r w:rsidR="00B75FF6" w:rsidRPr="00E3111C">
        <w:rPr>
          <w:rFonts w:ascii="Arial" w:hAnsi="Arial"/>
          <w:color w:val="00B050"/>
          <w:sz w:val="24"/>
          <w:szCs w:val="24"/>
          <w:lang w:bidi="th-TH"/>
        </w:rPr>
        <w:t xml:space="preserve"> is responsible for advising ATC of any works proposals that may affect</w:t>
      </w:r>
      <w:r w:rsidR="00B75FF6" w:rsidRPr="00E3111C">
        <w:rPr>
          <w:rFonts w:ascii="Arial" w:hAnsi="Arial" w:hint="cs"/>
          <w:color w:val="00B050"/>
          <w:sz w:val="24"/>
          <w:szCs w:val="24"/>
          <w:cs/>
          <w:lang w:bidi="th-TH"/>
        </w:rPr>
        <w:t xml:space="preserve"> </w:t>
      </w:r>
      <w:r w:rsidR="00B75FF6" w:rsidRPr="00E3111C">
        <w:rPr>
          <w:rFonts w:ascii="Arial" w:hAnsi="Arial"/>
          <w:color w:val="00B050"/>
          <w:sz w:val="24"/>
          <w:szCs w:val="24"/>
          <w:lang w:bidi="th-TH"/>
        </w:rPr>
        <w:t>the operation of radar or navaids on the airport</w:t>
      </w:r>
    </w:p>
    <w:p w14:paraId="16909D1A" w14:textId="7C6D8724" w:rsidR="00984E17" w:rsidRDefault="0046435A" w:rsidP="00F17D71">
      <w:pPr>
        <w:pStyle w:val="ListParagraph"/>
        <w:numPr>
          <w:ilvl w:val="2"/>
          <w:numId w:val="2"/>
        </w:numPr>
        <w:jc w:val="thaiDistribute"/>
        <w:rPr>
          <w:rFonts w:ascii="Arial" w:hAnsi="Arial"/>
          <w:lang w:bidi="th-TH"/>
        </w:rPr>
      </w:pPr>
      <w:r>
        <w:rPr>
          <w:rFonts w:ascii="Arial" w:hAnsi="Arial"/>
          <w:lang w:bidi="th-TH"/>
        </w:rPr>
        <w:t>Arrangements for the Control of Activities in the Vicinity of Radar and Navaids Installations</w:t>
      </w:r>
    </w:p>
    <w:p w14:paraId="10E67BD3" w14:textId="0DE28872" w:rsidR="00112D03" w:rsidRPr="00BD034B" w:rsidRDefault="00112D03" w:rsidP="00112D03">
      <w:pPr>
        <w:ind w:left="576"/>
        <w:jc w:val="thaiDistribute"/>
        <w:rPr>
          <w:rFonts w:ascii="Arial" w:hAnsi="Arial"/>
          <w:color w:val="0070C0"/>
          <w:lang w:bidi="th-TH"/>
        </w:rPr>
      </w:pPr>
      <w:r w:rsidRPr="00BD034B">
        <w:rPr>
          <w:rFonts w:ascii="Arial" w:hAnsi="Arial"/>
          <w:color w:val="0070C0"/>
          <w:lang w:bidi="th-TH"/>
        </w:rPr>
        <w:t>Explain arrangements for the control of activities in vicinity of radar and navigation aids including communicating with ATC and work safety in the area to ensure safety and performance of navigation aids.</w:t>
      </w:r>
    </w:p>
    <w:p w14:paraId="46994652" w14:textId="5867835C" w:rsidR="00BD034B" w:rsidRPr="00112D03" w:rsidRDefault="00BD034B" w:rsidP="00112D03">
      <w:pPr>
        <w:ind w:left="576"/>
        <w:jc w:val="thaiDistribute"/>
        <w:rPr>
          <w:rFonts w:ascii="Arial" w:hAnsi="Arial"/>
          <w:lang w:bidi="th-TH"/>
        </w:rPr>
      </w:pPr>
      <w:r w:rsidRPr="00BD034B">
        <w:rPr>
          <w:rFonts w:ascii="Arial" w:hAnsi="Arial"/>
          <w:color w:val="00B050"/>
          <w:lang w:bidi="th-TH"/>
        </w:rPr>
        <w:t>Example:</w:t>
      </w:r>
    </w:p>
    <w:p w14:paraId="4743B3AC" w14:textId="1D3B7C9A" w:rsidR="00E93EE0"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lastRenderedPageBreak/>
        <w:t xml:space="preserve">The </w:t>
      </w:r>
      <w:r w:rsidR="00077D58">
        <w:rPr>
          <w:rFonts w:ascii="Arial" w:hAnsi="Arial"/>
          <w:color w:val="00B050"/>
          <w:lang w:bidi="th-TH"/>
        </w:rPr>
        <w:t>Airport Manager</w:t>
      </w:r>
      <w:r w:rsidRPr="00E3111C">
        <w:rPr>
          <w:rFonts w:ascii="Arial" w:hAnsi="Arial"/>
          <w:color w:val="00B050"/>
          <w:lang w:bidi="th-TH"/>
        </w:rPr>
        <w:t>’s nominees with responsibility for airport works are required to give prior notification to ATC of:</w:t>
      </w:r>
    </w:p>
    <w:p w14:paraId="3F62D8B2" w14:textId="0F329870" w:rsidR="00E3111C" w:rsidRPr="00E3111C" w:rsidRDefault="00E3111C" w:rsidP="00E3111C">
      <w:pPr>
        <w:pStyle w:val="ListParagraph"/>
        <w:numPr>
          <w:ilvl w:val="4"/>
          <w:numId w:val="2"/>
        </w:numPr>
        <w:jc w:val="thaiDistribute"/>
        <w:rPr>
          <w:rFonts w:ascii="Arial" w:hAnsi="Arial"/>
          <w:color w:val="00B050"/>
          <w:lang w:bidi="th-TH"/>
        </w:rPr>
      </w:pPr>
      <w:r w:rsidRPr="00E3111C">
        <w:rPr>
          <w:rFonts w:ascii="Arial" w:hAnsi="Arial"/>
          <w:color w:val="00B050"/>
          <w:lang w:bidi="th-TH"/>
        </w:rPr>
        <w:t>Work activities in the vicinity of radar and navaids on the Airport which might affect the signals to and from those facilities; and</w:t>
      </w:r>
    </w:p>
    <w:p w14:paraId="12EC457E" w14:textId="09E0E604" w:rsidR="00E3111C" w:rsidRPr="005B11D4" w:rsidRDefault="00E3111C" w:rsidP="00E3111C">
      <w:pPr>
        <w:pStyle w:val="ListParagraph"/>
        <w:numPr>
          <w:ilvl w:val="4"/>
          <w:numId w:val="2"/>
        </w:numPr>
        <w:jc w:val="thaiDistribute"/>
        <w:rPr>
          <w:rFonts w:ascii="Arial" w:hAnsi="Arial" w:cs="Arial"/>
          <w:color w:val="00B050"/>
          <w:lang w:bidi="th-TH"/>
        </w:rPr>
      </w:pPr>
      <w:r w:rsidRPr="007C66B8">
        <w:rPr>
          <w:rFonts w:ascii="Arial" w:hAnsi="Arial" w:cs="Arial"/>
          <w:color w:val="00B050"/>
          <w:lang w:bidi="th-TH"/>
          <w:rPrChange w:id="1882" w:author="Windows User" w:date="2020-03-19T16:45:00Z">
            <w:rPr>
              <w:rFonts w:ascii="Helvetica" w:hAnsi="Helvetica" w:cs="Helvetica"/>
              <w:color w:val="00B050"/>
              <w:sz w:val="24"/>
              <w:szCs w:val="24"/>
              <w:lang w:bidi="th-TH"/>
            </w:rPr>
          </w:rPrChange>
        </w:rPr>
        <w:t>Proposed excavation work within 3m of cables associated with the facilities.</w:t>
      </w:r>
    </w:p>
    <w:p w14:paraId="12DF03AA" w14:textId="7081FF6F" w:rsidR="00E3111C"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t>This advice may be either verbal or provided formally during the planning stage of a MOWP or PERCOW.</w:t>
      </w:r>
    </w:p>
    <w:p w14:paraId="46313E8F" w14:textId="2A1D19F1" w:rsidR="00E3111C"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 xml:space="preserve"> will prepare a Permit to Commence Work (PERCOW) or a Method of Works Plan MOWP) for any activity that may affect aircraft operations by causing interference with a radar or navaid, or its signal to aircraft. Planning for such work will include input from ATC.</w:t>
      </w:r>
    </w:p>
    <w:p w14:paraId="13FCFADA" w14:textId="7F3354D0" w:rsidR="00E3111C"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t xml:space="preserve">ATC is to establish any restrictions necessary. A copy of any MOWP or PERCOW issued for such works is to be forwarded to ATC for </w:t>
      </w:r>
      <w:del w:id="1883" w:author="Windows User" w:date="2020-03-19T16:46:00Z">
        <w:r w:rsidRPr="00E3111C" w:rsidDel="007C66B8">
          <w:rPr>
            <w:rFonts w:ascii="Arial" w:hAnsi="Arial"/>
            <w:color w:val="00B050"/>
            <w:lang w:bidi="th-TH"/>
          </w:rPr>
          <w:delText>advice</w:delText>
        </w:r>
      </w:del>
      <w:ins w:id="1884" w:author="Windows User" w:date="2020-03-19T16:46:00Z">
        <w:r w:rsidR="007C66B8">
          <w:rPr>
            <w:rFonts w:ascii="Arial" w:hAnsi="Arial"/>
            <w:color w:val="00B050"/>
            <w:lang w:bidi="th-TH"/>
          </w:rPr>
          <w:t>comment</w:t>
        </w:r>
      </w:ins>
      <w:r w:rsidRPr="00E3111C">
        <w:rPr>
          <w:rFonts w:ascii="Arial" w:hAnsi="Arial"/>
          <w:color w:val="00B050"/>
          <w:lang w:bidi="th-TH"/>
        </w:rPr>
        <w:t>.</w:t>
      </w:r>
    </w:p>
    <w:p w14:paraId="3C49B94F" w14:textId="290B65B5" w:rsidR="00E3111C" w:rsidRPr="007C66B8"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7C66B8">
        <w:rPr>
          <w:rFonts w:ascii="Helvetica" w:hAnsi="Helvetica" w:cs="Helvetica"/>
          <w:color w:val="00B050"/>
          <w:lang w:bidi="th-TH"/>
          <w:rPrChange w:id="1885" w:author="Windows User" w:date="2020-03-19T16:46:00Z">
            <w:rPr>
              <w:rFonts w:ascii="Helvetica" w:hAnsi="Helvetica" w:cs="Helvetica"/>
              <w:color w:val="00B050"/>
              <w:sz w:val="24"/>
              <w:szCs w:val="24"/>
              <w:lang w:bidi="th-TH"/>
            </w:rPr>
          </w:rPrChange>
        </w:rPr>
        <w:t>The Works Project Manager and WSO will ensure that all persons involved in works on the airport understand and comply with the restrictions imposed to protect the radar, navaids, and their associated cables. This applies to staff, sub-contractors, and any other organization required to carry out work at the airport.</w:t>
      </w:r>
    </w:p>
    <w:p w14:paraId="3549959D" w14:textId="760BC4DA" w:rsidR="00E3111C" w:rsidRPr="007C66B8"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7C66B8">
        <w:rPr>
          <w:rFonts w:ascii="Helvetica" w:hAnsi="Helvetica" w:cs="Helvetica"/>
          <w:color w:val="00B050"/>
          <w:lang w:bidi="th-TH"/>
          <w:rPrChange w:id="1886" w:author="Windows User" w:date="2020-03-19T16:46:00Z">
            <w:rPr>
              <w:rFonts w:ascii="Helvetica" w:hAnsi="Helvetica" w:cs="Helvetica"/>
              <w:color w:val="00B050"/>
              <w:sz w:val="24"/>
              <w:szCs w:val="24"/>
              <w:lang w:bidi="th-TH"/>
            </w:rPr>
          </w:rPrChange>
        </w:rPr>
        <w:t xml:space="preserve">(Name) Airport installed fence and lock at </w:t>
      </w:r>
      <w:ins w:id="1887" w:author="Windows User" w:date="2020-03-19T16:46:00Z">
        <w:r w:rsidR="007C66B8">
          <w:rPr>
            <w:rFonts w:ascii="Helvetica" w:hAnsi="Helvetica" w:cs="Helvetica"/>
            <w:color w:val="00B050"/>
            <w:lang w:bidi="th-TH"/>
          </w:rPr>
          <w:t xml:space="preserve">VOR/DME and </w:t>
        </w:r>
      </w:ins>
      <w:r w:rsidRPr="007C66B8">
        <w:rPr>
          <w:rFonts w:ascii="Helvetica" w:hAnsi="Helvetica" w:cs="Helvetica"/>
          <w:color w:val="00B050"/>
          <w:lang w:bidi="th-TH"/>
          <w:rPrChange w:id="1888" w:author="Windows User" w:date="2020-03-19T16:46:00Z">
            <w:rPr>
              <w:rFonts w:ascii="Helvetica" w:hAnsi="Helvetica" w:cs="Helvetica"/>
              <w:color w:val="00B050"/>
              <w:sz w:val="24"/>
              <w:szCs w:val="24"/>
              <w:lang w:bidi="th-TH"/>
            </w:rPr>
          </w:rPrChange>
        </w:rPr>
        <w:t>NDB station</w:t>
      </w:r>
      <w:ins w:id="1889" w:author="Windows User" w:date="2020-03-19T16:46:00Z">
        <w:r w:rsidR="007C66B8">
          <w:rPr>
            <w:rFonts w:ascii="Helvetica" w:hAnsi="Helvetica" w:cs="Helvetica"/>
            <w:color w:val="00B050"/>
            <w:lang w:bidi="th-TH"/>
          </w:rPr>
          <w:t>s</w:t>
        </w:r>
      </w:ins>
      <w:r w:rsidRPr="007C66B8">
        <w:rPr>
          <w:rFonts w:ascii="Helvetica" w:hAnsi="Helvetica" w:cs="Helvetica"/>
          <w:color w:val="00B050"/>
          <w:lang w:bidi="th-TH"/>
          <w:rPrChange w:id="1890" w:author="Windows User" w:date="2020-03-19T16:46:00Z">
            <w:rPr>
              <w:rFonts w:ascii="Helvetica" w:hAnsi="Helvetica" w:cs="Helvetica"/>
              <w:color w:val="00B050"/>
              <w:sz w:val="24"/>
              <w:szCs w:val="24"/>
              <w:lang w:bidi="th-TH"/>
            </w:rPr>
          </w:rPrChange>
        </w:rPr>
        <w:t xml:space="preserve"> to prevent unauthorized pedestrians interfering radio signal.</w:t>
      </w:r>
    </w:p>
    <w:p w14:paraId="1CC68E07" w14:textId="253A8D72" w:rsidR="0046435A" w:rsidRDefault="0046435A" w:rsidP="00F17D71">
      <w:pPr>
        <w:pStyle w:val="ListParagraph"/>
        <w:numPr>
          <w:ilvl w:val="2"/>
          <w:numId w:val="2"/>
        </w:numPr>
        <w:jc w:val="thaiDistribute"/>
        <w:rPr>
          <w:rFonts w:ascii="Arial" w:hAnsi="Arial"/>
          <w:lang w:bidi="th-TH"/>
        </w:rPr>
      </w:pPr>
      <w:r>
        <w:rPr>
          <w:rFonts w:ascii="Arial" w:hAnsi="Arial"/>
          <w:lang w:bidi="th-TH"/>
        </w:rPr>
        <w:t>Arrangement for Ground Maintenance in the Vicinity of these Installations</w:t>
      </w:r>
    </w:p>
    <w:p w14:paraId="5251051C" w14:textId="17AA3399" w:rsidR="00BD034B" w:rsidRDefault="004D5C4A" w:rsidP="00BD034B">
      <w:pPr>
        <w:ind w:left="576"/>
        <w:jc w:val="thaiDistribute"/>
        <w:rPr>
          <w:rFonts w:ascii="Arial" w:hAnsi="Arial"/>
          <w:lang w:bidi="th-TH"/>
        </w:rPr>
      </w:pPr>
      <w:r w:rsidRPr="004D5C4A">
        <w:rPr>
          <w:rFonts w:ascii="Arial" w:hAnsi="Arial"/>
          <w:color w:val="0070C0"/>
          <w:lang w:bidi="th-TH"/>
        </w:rPr>
        <w:t>Explain arrangement for ground maintenance in vicinity of radar and radio navigation aids to prevent hazards and degraded performance of navigation aids.</w:t>
      </w:r>
    </w:p>
    <w:p w14:paraId="778A3C5C" w14:textId="087B5087" w:rsidR="004D5C4A" w:rsidRPr="004D5C4A" w:rsidRDefault="004D5C4A" w:rsidP="00BD034B">
      <w:pPr>
        <w:ind w:left="576"/>
        <w:jc w:val="thaiDistribute"/>
        <w:rPr>
          <w:rFonts w:ascii="Arial" w:hAnsi="Arial"/>
          <w:color w:val="00B050"/>
          <w:lang w:bidi="th-TH"/>
        </w:rPr>
      </w:pPr>
      <w:r w:rsidRPr="004D5C4A">
        <w:rPr>
          <w:rFonts w:ascii="Arial" w:hAnsi="Arial"/>
          <w:color w:val="00B050"/>
          <w:lang w:bidi="th-TH"/>
        </w:rPr>
        <w:t>Example:</w:t>
      </w:r>
    </w:p>
    <w:p w14:paraId="7A20D3A4" w14:textId="4E5FBDE6" w:rsidR="008D5459" w:rsidRPr="0030060B" w:rsidRDefault="008D5459" w:rsidP="008D5459">
      <w:pPr>
        <w:pStyle w:val="ListParagraph"/>
        <w:numPr>
          <w:ilvl w:val="3"/>
          <w:numId w:val="2"/>
        </w:numPr>
        <w:tabs>
          <w:tab w:val="clear" w:pos="1296"/>
          <w:tab w:val="num" w:pos="1800"/>
        </w:tabs>
        <w:ind w:left="1800" w:hanging="504"/>
        <w:jc w:val="thaiDistribute"/>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maintains the area around navigational aids to ensure there is no obstacles to radio signal. The airport conducts the area inspection at the same time with daily inspection and periodic maintenance program.</w:t>
      </w:r>
    </w:p>
    <w:p w14:paraId="4A0507A8" w14:textId="77617A65" w:rsidR="008D5459" w:rsidRPr="0030060B" w:rsidRDefault="008D5459" w:rsidP="008D5459">
      <w:pPr>
        <w:pStyle w:val="ListParagraph"/>
        <w:numPr>
          <w:ilvl w:val="3"/>
          <w:numId w:val="2"/>
        </w:numPr>
        <w:tabs>
          <w:tab w:val="clear" w:pos="1296"/>
          <w:tab w:val="num" w:pos="1800"/>
        </w:tabs>
        <w:ind w:left="1800" w:hanging="504"/>
        <w:jc w:val="thaiDistribute"/>
        <w:rPr>
          <w:rFonts w:ascii="Arial" w:hAnsi="Arial"/>
          <w:color w:val="00B050"/>
          <w:lang w:bidi="th-TH"/>
        </w:rPr>
      </w:pPr>
      <w:r w:rsidRPr="008160DB">
        <w:rPr>
          <w:rFonts w:ascii="Arial" w:hAnsi="Arial"/>
          <w:color w:val="00B050"/>
          <w:highlight w:val="yellow"/>
          <w:lang w:bidi="th-TH"/>
        </w:rPr>
        <w:t>(Airport Staff</w:t>
      </w:r>
      <w:r w:rsidR="008160DB" w:rsidRPr="008160DB">
        <w:rPr>
          <w:rFonts w:ascii="Arial" w:hAnsi="Arial"/>
          <w:color w:val="00B050"/>
          <w:highlight w:val="yellow"/>
          <w:lang w:bidi="th-TH"/>
        </w:rPr>
        <w:t>s</w:t>
      </w:r>
      <w:r w:rsidRPr="008160DB">
        <w:rPr>
          <w:rFonts w:ascii="Arial" w:hAnsi="Arial"/>
          <w:color w:val="00B050"/>
          <w:highlight w:val="yellow"/>
          <w:lang w:bidi="th-TH"/>
        </w:rPr>
        <w:t>)</w:t>
      </w:r>
      <w:r w:rsidRPr="0030060B">
        <w:rPr>
          <w:rFonts w:ascii="Arial" w:hAnsi="Arial"/>
          <w:color w:val="00B050"/>
          <w:lang w:bidi="th-TH"/>
        </w:rPr>
        <w:t xml:space="preserve"> accessing the maintenance area shall follow airside access procedures.</w:t>
      </w:r>
    </w:p>
    <w:p w14:paraId="36EE3769" w14:textId="3C8BC7B9" w:rsidR="008D5459" w:rsidRPr="0030060B" w:rsidRDefault="002D3306" w:rsidP="008D5459">
      <w:pPr>
        <w:pStyle w:val="ListParagraph"/>
        <w:numPr>
          <w:ilvl w:val="3"/>
          <w:numId w:val="2"/>
        </w:numPr>
        <w:tabs>
          <w:tab w:val="clear" w:pos="1296"/>
          <w:tab w:val="num" w:pos="1800"/>
        </w:tabs>
        <w:ind w:left="1800" w:hanging="504"/>
        <w:jc w:val="thaiDistribute"/>
        <w:rPr>
          <w:rFonts w:ascii="Arial" w:hAnsi="Arial"/>
          <w:color w:val="00B050"/>
          <w:lang w:bidi="th-TH"/>
        </w:rPr>
      </w:pPr>
      <w:r w:rsidRPr="008160DB">
        <w:rPr>
          <w:rFonts w:ascii="Arial" w:hAnsi="Arial"/>
          <w:color w:val="00B050"/>
          <w:highlight w:val="yellow"/>
          <w:lang w:bidi="th-TH"/>
        </w:rPr>
        <w:t>(Airport Maintenance)</w:t>
      </w:r>
      <w:r w:rsidRPr="0030060B">
        <w:rPr>
          <w:rFonts w:ascii="Arial" w:hAnsi="Arial"/>
          <w:color w:val="00B050"/>
          <w:lang w:bidi="th-TH"/>
        </w:rPr>
        <w:t xml:space="preserve"> is </w:t>
      </w:r>
      <w:del w:id="1891" w:author="Windows User" w:date="2020-03-19T16:47:00Z">
        <w:r w:rsidRPr="0030060B" w:rsidDel="007C66B8">
          <w:rPr>
            <w:rFonts w:ascii="Arial" w:hAnsi="Arial"/>
            <w:color w:val="00B050"/>
            <w:lang w:bidi="th-TH"/>
          </w:rPr>
          <w:delText xml:space="preserve">a </w:delText>
        </w:r>
      </w:del>
      <w:r w:rsidRPr="0030060B">
        <w:rPr>
          <w:rFonts w:ascii="Arial" w:hAnsi="Arial"/>
          <w:color w:val="00B050"/>
          <w:lang w:bidi="th-TH"/>
        </w:rPr>
        <w:t>responsible</w:t>
      </w:r>
      <w:ins w:id="1892" w:author="Windows User" w:date="2020-03-19T16:47:00Z">
        <w:r w:rsidR="007C66B8">
          <w:rPr>
            <w:rFonts w:ascii="Arial" w:hAnsi="Arial"/>
            <w:color w:val="00B050"/>
            <w:lang w:bidi="th-TH"/>
          </w:rPr>
          <w:t xml:space="preserve"> for</w:t>
        </w:r>
      </w:ins>
      <w:r w:rsidRPr="0030060B">
        <w:rPr>
          <w:rFonts w:ascii="Arial" w:hAnsi="Arial"/>
          <w:color w:val="00B050"/>
          <w:lang w:bidi="th-TH"/>
        </w:rPr>
        <w:t xml:space="preserve"> preventive and corrective maintenance of navigational aids and the surrounding areas.</w:t>
      </w:r>
    </w:p>
    <w:p w14:paraId="44E7B0C2" w14:textId="20D13D1D" w:rsidR="00984E17" w:rsidRDefault="0046435A" w:rsidP="00F17D71">
      <w:pPr>
        <w:pStyle w:val="ListParagraph"/>
        <w:numPr>
          <w:ilvl w:val="2"/>
          <w:numId w:val="2"/>
        </w:numPr>
        <w:jc w:val="thaiDistribute"/>
        <w:rPr>
          <w:rFonts w:ascii="Arial" w:hAnsi="Arial"/>
          <w:lang w:bidi="th-TH"/>
        </w:rPr>
      </w:pPr>
      <w:r>
        <w:rPr>
          <w:rFonts w:ascii="Arial" w:hAnsi="Arial"/>
          <w:lang w:bidi="th-TH"/>
        </w:rPr>
        <w:t>Arrangements for Supply and Installation of Signs Warning of Hazardous Microwave Radiation</w:t>
      </w:r>
    </w:p>
    <w:p w14:paraId="16224652" w14:textId="2FC76C62" w:rsidR="0079052A" w:rsidRPr="0030060B" w:rsidRDefault="0079052A" w:rsidP="0079052A">
      <w:pPr>
        <w:ind w:left="576"/>
        <w:jc w:val="thaiDistribute"/>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inspects warning signs on the fences surrounding the navigational aids. The signs shall be visible and </w:t>
      </w:r>
      <w:ins w:id="1893" w:author="Windows User" w:date="2020-03-19T16:48:00Z">
        <w:r w:rsidR="007C66B8">
          <w:rPr>
            <w:rFonts w:ascii="Arial" w:hAnsi="Arial"/>
            <w:color w:val="00B050"/>
            <w:lang w:bidi="th-TH"/>
          </w:rPr>
          <w:t xml:space="preserve">shall </w:t>
        </w:r>
      </w:ins>
      <w:r w:rsidRPr="0030060B">
        <w:rPr>
          <w:rFonts w:ascii="Arial" w:hAnsi="Arial"/>
          <w:color w:val="00B050"/>
          <w:lang w:bidi="th-TH"/>
        </w:rPr>
        <w:t>no</w:t>
      </w:r>
      <w:ins w:id="1894" w:author="Windows User" w:date="2020-03-19T16:48:00Z">
        <w:r w:rsidR="007C66B8">
          <w:rPr>
            <w:rFonts w:ascii="Arial" w:hAnsi="Arial"/>
            <w:color w:val="00B050"/>
            <w:lang w:bidi="th-TH"/>
          </w:rPr>
          <w:t>t be blocked by</w:t>
        </w:r>
      </w:ins>
      <w:r w:rsidRPr="0030060B">
        <w:rPr>
          <w:rFonts w:ascii="Arial" w:hAnsi="Arial"/>
          <w:color w:val="00B050"/>
          <w:lang w:bidi="th-TH"/>
        </w:rPr>
        <w:t xml:space="preserve"> vegetation. </w:t>
      </w:r>
      <w:r w:rsidRPr="008160DB">
        <w:rPr>
          <w:rFonts w:ascii="Arial" w:hAnsi="Arial"/>
          <w:color w:val="00B050"/>
          <w:highlight w:val="yellow"/>
          <w:lang w:bidi="th-TH"/>
        </w:rPr>
        <w:t>(Name)</w:t>
      </w:r>
      <w:r w:rsidRPr="0030060B">
        <w:rPr>
          <w:rFonts w:ascii="Arial" w:hAnsi="Arial"/>
          <w:color w:val="00B050"/>
          <w:lang w:bidi="th-TH"/>
        </w:rPr>
        <w:t xml:space="preserve"> Airport also installs markers for ILS critical area. The markers are made of a material that do not interfere with radio navigational aids.</w:t>
      </w:r>
    </w:p>
    <w:p w14:paraId="0328D93B" w14:textId="1AD45795" w:rsidR="00AB1104" w:rsidRPr="00AB1104" w:rsidRDefault="00AB1104" w:rsidP="001401E6">
      <w:pPr>
        <w:ind w:left="576"/>
        <w:jc w:val="thaiDistribute"/>
        <w:rPr>
          <w:rFonts w:ascii="Arial" w:hAnsi="Arial"/>
          <w:lang w:bidi="th-TH"/>
        </w:rPr>
      </w:pPr>
    </w:p>
    <w:p w14:paraId="6AF940BB" w14:textId="77777777" w:rsidR="00984E17" w:rsidRDefault="00984E17" w:rsidP="00D70EEF">
      <w:pPr>
        <w:pStyle w:val="ListParagraph"/>
        <w:ind w:left="576"/>
        <w:rPr>
          <w:rFonts w:ascii="Arial" w:hAnsi="Arial"/>
          <w:b/>
          <w:bCs/>
          <w:color w:val="1F497D" w:themeColor="text2"/>
          <w:sz w:val="24"/>
          <w:szCs w:val="24"/>
          <w:lang w:bidi="th-TH"/>
        </w:rPr>
      </w:pPr>
    </w:p>
    <w:p w14:paraId="564B7826" w14:textId="77777777" w:rsidR="00D70EEF" w:rsidRDefault="00D70EEF">
      <w:pPr>
        <w:rPr>
          <w:rFonts w:ascii="Arial" w:hAnsi="Arial"/>
          <w:color w:val="1F497D" w:themeColor="text2"/>
          <w:sz w:val="24"/>
          <w:szCs w:val="24"/>
          <w:cs/>
          <w:lang w:bidi="th-TH"/>
        </w:rPr>
        <w:sectPr w:rsidR="00D70EEF" w:rsidSect="00D935C0">
          <w:headerReference w:type="even" r:id="rId110"/>
          <w:headerReference w:type="default" r:id="rId111"/>
          <w:footerReference w:type="default" r:id="rId112"/>
          <w:headerReference w:type="first" r:id="rId113"/>
          <w:pgSz w:w="12240" w:h="15840"/>
          <w:pgMar w:top="1350" w:right="720" w:bottom="720" w:left="2160" w:header="720" w:footer="720" w:gutter="0"/>
          <w:pgNumType w:start="1"/>
          <w:cols w:space="720"/>
          <w:docGrid w:linePitch="360"/>
        </w:sectPr>
      </w:pPr>
    </w:p>
    <w:p w14:paraId="724C2EDB" w14:textId="6F2AC817" w:rsidR="00337310" w:rsidRPr="00444E77" w:rsidRDefault="00337310" w:rsidP="00337310">
      <w:pPr>
        <w:jc w:val="center"/>
        <w:rPr>
          <w:rFonts w:ascii="Arial" w:hAnsi="Arial" w:cs="Browallia New"/>
          <w:b/>
          <w:bCs/>
          <w:sz w:val="32"/>
          <w:szCs w:val="32"/>
          <w:lang w:bidi="th-TH"/>
        </w:rPr>
      </w:pPr>
      <w:r w:rsidRPr="00444E77">
        <w:rPr>
          <w:rFonts w:ascii="Arial" w:hAnsi="Arial" w:cs="Browallia New"/>
          <w:b/>
          <w:bCs/>
          <w:sz w:val="32"/>
          <w:szCs w:val="32"/>
          <w:lang w:bidi="th-TH"/>
        </w:rPr>
        <w:lastRenderedPageBreak/>
        <w:t>Part 5 – Aerodrome Administration</w:t>
      </w:r>
      <w:r w:rsidR="008477E5" w:rsidRPr="00444E77">
        <w:rPr>
          <w:rFonts w:ascii="Arial" w:hAnsi="Arial" w:cs="Browallia New"/>
          <w:b/>
          <w:bCs/>
          <w:sz w:val="32"/>
          <w:szCs w:val="32"/>
          <w:lang w:bidi="th-TH"/>
        </w:rPr>
        <w:t xml:space="preserve"> and Safety Management System</w:t>
      </w:r>
    </w:p>
    <w:p w14:paraId="53C792AB" w14:textId="77777777" w:rsidR="002D0951" w:rsidRPr="00444E77" w:rsidRDefault="002D0951" w:rsidP="00F17D71">
      <w:pPr>
        <w:pStyle w:val="ListParagraph"/>
        <w:numPr>
          <w:ilvl w:val="0"/>
          <w:numId w:val="2"/>
        </w:numPr>
        <w:rPr>
          <w:rFonts w:ascii="Arial" w:hAnsi="Arial"/>
          <w:b/>
          <w:bCs/>
          <w:vanish/>
          <w:sz w:val="24"/>
          <w:szCs w:val="24"/>
          <w:lang w:bidi="th-TH"/>
        </w:rPr>
      </w:pPr>
    </w:p>
    <w:p w14:paraId="094B90DE" w14:textId="5FA4E3E4"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Organization Structure</w:t>
      </w:r>
    </w:p>
    <w:p w14:paraId="330149D9" w14:textId="3EED8CDC" w:rsidR="00337310" w:rsidRPr="000C6429" w:rsidRDefault="00337310" w:rsidP="00337310">
      <w:pPr>
        <w:rPr>
          <w:rFonts w:ascii="Arial" w:hAnsi="Arial"/>
          <w:color w:val="0070C0"/>
          <w:sz w:val="24"/>
          <w:szCs w:val="24"/>
          <w:lang w:bidi="th-TH"/>
        </w:rPr>
      </w:pPr>
      <w:r w:rsidRPr="000C6429">
        <w:rPr>
          <w:rFonts w:ascii="Arial" w:hAnsi="Arial"/>
          <w:color w:val="0070C0"/>
          <w:sz w:val="24"/>
          <w:szCs w:val="24"/>
          <w:lang w:bidi="th-TH"/>
        </w:rPr>
        <w:t>Please Insert Aerodrome Organizational Chart here</w:t>
      </w:r>
    </w:p>
    <w:p w14:paraId="537AE252" w14:textId="4EB1C856" w:rsidR="00337310" w:rsidDel="003C2975" w:rsidRDefault="00337310">
      <w:pPr>
        <w:ind w:left="576"/>
        <w:rPr>
          <w:del w:id="1896" w:author="Pang, Steven Ka Ho" w:date="2020-10-27T14:39:00Z"/>
          <w:rFonts w:ascii="Arial" w:hAnsi="Arial"/>
          <w:color w:val="FF0000"/>
          <w:sz w:val="24"/>
          <w:szCs w:val="24"/>
          <w:lang w:bidi="th-TH"/>
        </w:rPr>
        <w:pPrChange w:id="1897" w:author="Pang, Steven Ka Ho" w:date="2020-10-27T14:39:00Z">
          <w:pPr/>
        </w:pPrChange>
      </w:pPr>
      <w:del w:id="1898" w:author="Pang, Steven Ka Ho" w:date="2020-10-27T14:39:00Z">
        <w:r w:rsidRPr="00665D98" w:rsidDel="003C2975">
          <w:rPr>
            <w:noProof/>
            <w:highlight w:val="yellow"/>
          </w:rPr>
          <w:drawing>
            <wp:inline distT="0" distB="0" distL="0" distR="0" wp14:anchorId="20819AD9" wp14:editId="6BFCDEED">
              <wp:extent cx="5943600" cy="3279140"/>
              <wp:effectExtent l="0" t="0" r="0" b="54610"/>
              <wp:docPr id="13" name="Diagram 13">
                <a:extLst xmlns:a="http://schemas.openxmlformats.org/drawingml/2006/main">
                  <a:ext uri="{FF2B5EF4-FFF2-40B4-BE49-F238E27FC236}">
                    <a16:creationId xmlns:a16="http://schemas.microsoft.com/office/drawing/2014/main" id="{C6129ADA-3725-473C-BA1F-0319C8B3777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del>
    </w:p>
    <w:p w14:paraId="2C49517C" w14:textId="5E1E28B9" w:rsidR="00337310" w:rsidRPr="00B22FAB" w:rsidDel="003C2975" w:rsidRDefault="00337310">
      <w:pPr>
        <w:ind w:left="576"/>
        <w:rPr>
          <w:del w:id="1899" w:author="Pang, Steven Ka Ho" w:date="2020-10-27T14:39:00Z"/>
          <w:rFonts w:ascii="Arial" w:hAnsi="Arial"/>
          <w:sz w:val="24"/>
          <w:szCs w:val="24"/>
          <w:lang w:bidi="th-TH"/>
        </w:rPr>
        <w:pPrChange w:id="1900" w:author="Pang, Steven Ka Ho" w:date="2020-10-27T14:39:00Z">
          <w:pPr/>
        </w:pPrChange>
      </w:pPr>
      <w:commentRangeStart w:id="1901"/>
      <w:del w:id="1902" w:author="Pang, Steven Ka Ho" w:date="2020-10-27T14:39:00Z">
        <w:r w:rsidRPr="00FF5EEA" w:rsidDel="003C2975">
          <w:rPr>
            <w:rFonts w:ascii="Arial" w:hAnsi="Arial"/>
            <w:sz w:val="24"/>
            <w:szCs w:val="24"/>
            <w:highlight w:val="cyan"/>
            <w:lang w:bidi="th-TH"/>
            <w:rPrChange w:id="1903" w:author="Windows User" w:date="2020-07-03T14:47:00Z">
              <w:rPr>
                <w:rFonts w:ascii="Arial" w:hAnsi="Arial"/>
                <w:sz w:val="24"/>
                <w:szCs w:val="24"/>
                <w:lang w:bidi="th-TH"/>
              </w:rPr>
            </w:rPrChange>
          </w:rPr>
          <w:delText>Ref: ICAO Doc 9562 Airport Economics Manual</w:delText>
        </w:r>
        <w:commentRangeEnd w:id="1901"/>
        <w:r w:rsidR="00FF5EEA" w:rsidDel="003C2975">
          <w:rPr>
            <w:rStyle w:val="CommentReference"/>
          </w:rPr>
          <w:commentReference w:id="1901"/>
        </w:r>
      </w:del>
    </w:p>
    <w:p w14:paraId="275EFB1A" w14:textId="77777777" w:rsidR="003C2975" w:rsidRDefault="003C2975">
      <w:pPr>
        <w:pStyle w:val="ListParagraph"/>
        <w:ind w:left="576"/>
        <w:rPr>
          <w:ins w:id="1904" w:author="Pang, Steven Ka Ho" w:date="2020-10-27T14:39:00Z"/>
          <w:rFonts w:ascii="Arial" w:hAnsi="Arial"/>
          <w:b/>
          <w:bCs/>
          <w:sz w:val="24"/>
          <w:szCs w:val="24"/>
          <w:lang w:bidi="th-TH"/>
        </w:rPr>
        <w:pPrChange w:id="1905" w:author="Pang, Steven Ka Ho" w:date="2020-10-27T14:39:00Z">
          <w:pPr>
            <w:pStyle w:val="ListParagraph"/>
            <w:numPr>
              <w:ilvl w:val="1"/>
              <w:numId w:val="2"/>
            </w:numPr>
            <w:ind w:left="576" w:hanging="576"/>
          </w:pPr>
        </w:pPrChange>
      </w:pPr>
    </w:p>
    <w:p w14:paraId="13C7D8E4" w14:textId="1AE6E800"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Roles and Responsibility</w:t>
      </w:r>
    </w:p>
    <w:p w14:paraId="74D86A4F" w14:textId="0A4136BB" w:rsidR="00337310" w:rsidRPr="008B7E3D" w:rsidRDefault="00A32889" w:rsidP="001401E6">
      <w:pPr>
        <w:jc w:val="thaiDistribute"/>
        <w:rPr>
          <w:rFonts w:ascii="Arial" w:hAnsi="Arial"/>
          <w:color w:val="0070C0"/>
          <w:sz w:val="24"/>
          <w:szCs w:val="24"/>
          <w:lang w:bidi="th-TH"/>
        </w:rPr>
      </w:pPr>
      <w:r w:rsidRPr="008B7E3D">
        <w:rPr>
          <w:rFonts w:ascii="Arial" w:hAnsi="Arial"/>
          <w:color w:val="0070C0"/>
          <w:sz w:val="24"/>
          <w:szCs w:val="24"/>
          <w:lang w:bidi="th-TH"/>
        </w:rPr>
        <w:t>Please specify roles and responsibility of each key positions in the aerodrome organizational chart. The positions may include an airport director, airport operations manager, building manager, aircraft rescue and fire fighting manager, etc.</w:t>
      </w:r>
    </w:p>
    <w:p w14:paraId="6536223A" w14:textId="6E10B9FE" w:rsidR="00A32889" w:rsidRPr="00AE476A" w:rsidRDefault="00A32889" w:rsidP="001401E6">
      <w:pPr>
        <w:jc w:val="thaiDistribute"/>
        <w:rPr>
          <w:rFonts w:ascii="Arial" w:hAnsi="Arial"/>
          <w:color w:val="00B050"/>
          <w:sz w:val="24"/>
          <w:szCs w:val="24"/>
          <w:lang w:bidi="th-TH"/>
        </w:rPr>
      </w:pPr>
      <w:r w:rsidRPr="00A32889">
        <w:rPr>
          <w:rFonts w:ascii="Arial" w:hAnsi="Arial"/>
          <w:color w:val="00B050"/>
          <w:sz w:val="24"/>
          <w:szCs w:val="24"/>
          <w:lang w:bidi="th-TH"/>
        </w:rPr>
        <w:t>Example:</w:t>
      </w:r>
    </w:p>
    <w:p w14:paraId="24CC37A2" w14:textId="432B051E" w:rsidR="00A32889" w:rsidRPr="00AE476A" w:rsidRDefault="00A32889" w:rsidP="00F17D71">
      <w:pPr>
        <w:pStyle w:val="ListParagraph"/>
        <w:numPr>
          <w:ilvl w:val="2"/>
          <w:numId w:val="2"/>
        </w:numPr>
        <w:rPr>
          <w:rFonts w:ascii="Arial" w:hAnsi="Arial"/>
          <w:color w:val="00B050"/>
          <w:sz w:val="24"/>
          <w:szCs w:val="24"/>
          <w:lang w:bidi="th-TH"/>
        </w:rPr>
      </w:pPr>
      <w:r w:rsidRPr="00AE476A">
        <w:rPr>
          <w:rFonts w:ascii="Arial" w:hAnsi="Arial"/>
          <w:color w:val="00B050"/>
          <w:sz w:val="24"/>
          <w:szCs w:val="24"/>
          <w:lang w:bidi="th-TH"/>
        </w:rPr>
        <w:t>Airport Director</w:t>
      </w:r>
    </w:p>
    <w:p w14:paraId="2E3206E9" w14:textId="4E22B6D0"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Supervise and coordinates with airlines, general aviation, and military tenants use of airport facilities</w:t>
      </w:r>
    </w:p>
    <w:p w14:paraId="503FD8DB"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Review airport tenant activities for compliance with terms of leases or other agreements</w:t>
      </w:r>
    </w:p>
    <w:p w14:paraId="3C6F3CF3"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Supervises enforcement of aircraft air and ground traffic and other applicable regulations</w:t>
      </w:r>
    </w:p>
    <w:p w14:paraId="128205A1"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Confer with airlines, tenants, the Myanmar DCA, and others regarding airport regulations, facilities, and related matters</w:t>
      </w:r>
    </w:p>
    <w:p w14:paraId="211EB2AE"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Participates in planning for increased aircraft and passenger volume and facilities expansion</w:t>
      </w:r>
    </w:p>
    <w:p w14:paraId="31B971BD"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Determines and recommends airport staffing requirements</w:t>
      </w:r>
    </w:p>
    <w:p w14:paraId="53C9C188"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Coordinates airport activities with construction, maintenance, and other work done by departmental staff, tenants, public utilities and contractors</w:t>
      </w:r>
    </w:p>
    <w:p w14:paraId="7E1251DF" w14:textId="0CC9DC3C"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 xml:space="preserve">Manage safety and security of the airport to ensure the compliance with </w:t>
      </w:r>
      <w:r w:rsidR="00A32889" w:rsidRPr="00AE476A">
        <w:rPr>
          <w:rFonts w:ascii="Arial" w:hAnsi="Arial"/>
          <w:color w:val="00B050"/>
          <w:sz w:val="24"/>
          <w:szCs w:val="24"/>
          <w:lang w:bidi="th-TH"/>
        </w:rPr>
        <w:t>CAA</w:t>
      </w:r>
      <w:del w:id="1906" w:author="Sudhir Singh" w:date="2020-02-11T17:18:00Z">
        <w:r w:rsidR="00A32889" w:rsidRPr="00AE476A" w:rsidDel="00166839">
          <w:rPr>
            <w:rFonts w:ascii="Arial" w:hAnsi="Arial"/>
            <w:color w:val="00B050"/>
            <w:sz w:val="24"/>
            <w:szCs w:val="24"/>
            <w:lang w:bidi="th-TH"/>
          </w:rPr>
          <w:delText>T</w:delText>
        </w:r>
      </w:del>
      <w:r w:rsidR="00A32889" w:rsidRPr="00AE476A">
        <w:rPr>
          <w:rFonts w:ascii="Arial" w:hAnsi="Arial"/>
          <w:color w:val="00B050"/>
          <w:sz w:val="24"/>
          <w:szCs w:val="24"/>
          <w:lang w:bidi="th-TH"/>
        </w:rPr>
        <w:t xml:space="preserve"> standards</w:t>
      </w:r>
    </w:p>
    <w:p w14:paraId="1FDBE58E"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Promotes acceptance of airport oriented activities in surrounding communities</w:t>
      </w:r>
    </w:p>
    <w:p w14:paraId="520230B5" w14:textId="77777777" w:rsidR="00E85604" w:rsidRPr="00AE476A" w:rsidRDefault="00E85604" w:rsidP="00F17D71">
      <w:pPr>
        <w:pStyle w:val="ListParagraph"/>
        <w:numPr>
          <w:ilvl w:val="3"/>
          <w:numId w:val="2"/>
        </w:numPr>
        <w:ind w:left="1800" w:hanging="504"/>
        <w:rPr>
          <w:rFonts w:ascii="Arial" w:hAnsi="Arial"/>
          <w:b/>
          <w:bCs/>
          <w:color w:val="00B050"/>
          <w:sz w:val="24"/>
          <w:szCs w:val="24"/>
          <w:lang w:bidi="th-TH"/>
        </w:rPr>
      </w:pPr>
      <w:r w:rsidRPr="00AE476A">
        <w:rPr>
          <w:rFonts w:ascii="Arial" w:hAnsi="Arial"/>
          <w:color w:val="00B050"/>
          <w:sz w:val="24"/>
          <w:szCs w:val="24"/>
          <w:lang w:bidi="th-TH"/>
        </w:rPr>
        <w:t>Promotes air traffic and other businesses to the airport</w:t>
      </w:r>
    </w:p>
    <w:p w14:paraId="2D733D7B" w14:textId="5C1FA32E" w:rsidR="00337310" w:rsidRPr="00AE476A" w:rsidRDefault="00A32889" w:rsidP="00F17D71">
      <w:pPr>
        <w:pStyle w:val="ListParagraph"/>
        <w:numPr>
          <w:ilvl w:val="2"/>
          <w:numId w:val="2"/>
        </w:numPr>
        <w:rPr>
          <w:rFonts w:ascii="Arial" w:hAnsi="Arial"/>
          <w:color w:val="00B050"/>
          <w:sz w:val="24"/>
          <w:szCs w:val="24"/>
          <w:lang w:bidi="th-TH"/>
        </w:rPr>
      </w:pPr>
      <w:r w:rsidRPr="00AE476A">
        <w:rPr>
          <w:rFonts w:ascii="Arial" w:hAnsi="Arial"/>
          <w:color w:val="00B050"/>
          <w:sz w:val="24"/>
          <w:szCs w:val="24"/>
          <w:lang w:bidi="th-TH"/>
        </w:rPr>
        <w:t>Airport Operations Manager</w:t>
      </w:r>
    </w:p>
    <w:p w14:paraId="428999F0"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Enforcing operating and security rules, regulations, and procedures concerning aircraft operations and landside operations</w:t>
      </w:r>
    </w:p>
    <w:p w14:paraId="33E37131"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Inspecting conditions of airfield lighting, runway, taxiway, and ramp area</w:t>
      </w:r>
    </w:p>
    <w:p w14:paraId="377A38F2"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Inspecting the airport for daily operations readiness</w:t>
      </w:r>
    </w:p>
    <w:p w14:paraId="4304C565"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Correcting hazardous conditions</w:t>
      </w:r>
    </w:p>
    <w:p w14:paraId="29157E8C"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lastRenderedPageBreak/>
        <w:t>Coordinating airside and landside activities with maintenance and security personnel</w:t>
      </w:r>
    </w:p>
    <w:p w14:paraId="38A485F2"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Assisting in all emergency calls and disasters</w:t>
      </w:r>
    </w:p>
    <w:p w14:paraId="1AB35A86"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Investigating and reporting on complaints and disputed airport operations</w:t>
      </w:r>
    </w:p>
    <w:p w14:paraId="079846F2" w14:textId="77777777" w:rsidR="002071C1" w:rsidRPr="00444E77" w:rsidRDefault="002071C1"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Airport Committees</w:t>
      </w:r>
    </w:p>
    <w:p w14:paraId="77E678A5" w14:textId="7AA943C0" w:rsidR="002071C1" w:rsidRDefault="002071C1" w:rsidP="001401E6">
      <w:pPr>
        <w:jc w:val="thaiDistribute"/>
        <w:rPr>
          <w:rFonts w:ascii="Arial" w:hAnsi="Arial"/>
          <w:color w:val="0070C0"/>
          <w:sz w:val="24"/>
          <w:szCs w:val="24"/>
          <w:lang w:bidi="th-TH"/>
        </w:rPr>
      </w:pPr>
      <w:r w:rsidRPr="00AE476A">
        <w:rPr>
          <w:rFonts w:ascii="Arial" w:hAnsi="Arial"/>
          <w:color w:val="0070C0"/>
          <w:sz w:val="24"/>
          <w:szCs w:val="24"/>
          <w:lang w:bidi="th-TH"/>
        </w:rPr>
        <w:t xml:space="preserve">Please describe all airport committees in this section. </w:t>
      </w:r>
      <w:r w:rsidR="00AE476A" w:rsidRPr="00AE476A">
        <w:rPr>
          <w:rFonts w:ascii="Arial" w:hAnsi="Arial"/>
          <w:color w:val="0070C0"/>
          <w:sz w:val="24"/>
          <w:szCs w:val="24"/>
          <w:lang w:bidi="th-TH"/>
        </w:rPr>
        <w:t>The committee(s) should be responsible for safety, security, emergency, facilitation or other committees as necessary. There may be one or more committees depending on the complexity of airport operations.</w:t>
      </w:r>
    </w:p>
    <w:p w14:paraId="4A990B92" w14:textId="794A5BDE" w:rsidR="00AE476A" w:rsidRPr="009401C0" w:rsidRDefault="00AE476A" w:rsidP="001401E6">
      <w:pPr>
        <w:jc w:val="thaiDistribute"/>
        <w:rPr>
          <w:rFonts w:ascii="Arial" w:hAnsi="Arial"/>
          <w:color w:val="00B050"/>
          <w:sz w:val="24"/>
          <w:szCs w:val="24"/>
          <w:lang w:bidi="th-TH"/>
        </w:rPr>
      </w:pPr>
      <w:r w:rsidRPr="009401C0">
        <w:rPr>
          <w:rFonts w:ascii="Arial" w:hAnsi="Arial"/>
          <w:color w:val="00B050"/>
          <w:sz w:val="24"/>
          <w:szCs w:val="24"/>
          <w:lang w:bidi="th-TH"/>
        </w:rPr>
        <w:t>Example:</w:t>
      </w:r>
    </w:p>
    <w:p w14:paraId="34B34E88" w14:textId="5037B0A7" w:rsidR="00AE476A" w:rsidRPr="009401C0" w:rsidRDefault="00AE476A" w:rsidP="001401E6">
      <w:pPr>
        <w:jc w:val="thaiDistribute"/>
        <w:rPr>
          <w:rFonts w:ascii="Arial" w:hAnsi="Arial"/>
          <w:color w:val="00B050"/>
          <w:sz w:val="24"/>
          <w:szCs w:val="24"/>
          <w:lang w:bidi="th-TH"/>
          <w:rPrChange w:id="1907"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08" w:author="Windows User" w:date="2020-03-19T16:49:00Z">
            <w:rPr>
              <w:rFonts w:ascii="Arial" w:hAnsi="Arial"/>
              <w:color w:val="0070C0"/>
              <w:sz w:val="24"/>
              <w:szCs w:val="24"/>
              <w:lang w:bidi="th-TH"/>
            </w:rPr>
          </w:rPrChange>
        </w:rPr>
        <w:t>Airport committees include;</w:t>
      </w:r>
    </w:p>
    <w:p w14:paraId="0380C51F" w14:textId="52F15C91" w:rsidR="00AE476A" w:rsidRPr="009401C0" w:rsidRDefault="00AE476A" w:rsidP="00AE476A">
      <w:pPr>
        <w:pStyle w:val="ListParagraph"/>
        <w:numPr>
          <w:ilvl w:val="0"/>
          <w:numId w:val="13"/>
        </w:numPr>
        <w:jc w:val="thaiDistribute"/>
        <w:rPr>
          <w:rFonts w:ascii="Arial" w:hAnsi="Arial"/>
          <w:color w:val="00B050"/>
          <w:sz w:val="24"/>
          <w:szCs w:val="24"/>
          <w:lang w:bidi="th-TH"/>
          <w:rPrChange w:id="1909"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10" w:author="Windows User" w:date="2020-03-19T16:49:00Z">
            <w:rPr>
              <w:rFonts w:ascii="Arial" w:hAnsi="Arial"/>
              <w:color w:val="0070C0"/>
              <w:sz w:val="24"/>
              <w:szCs w:val="24"/>
              <w:lang w:bidi="th-TH"/>
            </w:rPr>
          </w:rPrChange>
        </w:rPr>
        <w:t>Airport Safety Committee</w:t>
      </w:r>
    </w:p>
    <w:p w14:paraId="14F83638" w14:textId="2E1C32F0" w:rsidR="00AE476A" w:rsidRPr="009401C0" w:rsidRDefault="00AE476A" w:rsidP="00AE476A">
      <w:pPr>
        <w:pStyle w:val="ListParagraph"/>
        <w:numPr>
          <w:ilvl w:val="0"/>
          <w:numId w:val="13"/>
        </w:numPr>
        <w:jc w:val="thaiDistribute"/>
        <w:rPr>
          <w:rFonts w:ascii="Arial" w:hAnsi="Arial"/>
          <w:color w:val="00B050"/>
          <w:sz w:val="24"/>
          <w:szCs w:val="24"/>
          <w:lang w:bidi="th-TH"/>
          <w:rPrChange w:id="1911"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12" w:author="Windows User" w:date="2020-03-19T16:49:00Z">
            <w:rPr>
              <w:rFonts w:ascii="Arial" w:hAnsi="Arial"/>
              <w:color w:val="0070C0"/>
              <w:sz w:val="24"/>
              <w:szCs w:val="24"/>
              <w:lang w:bidi="th-TH"/>
            </w:rPr>
          </w:rPrChange>
        </w:rPr>
        <w:t>Airport Security Committee</w:t>
      </w:r>
    </w:p>
    <w:p w14:paraId="0ADAEEE4" w14:textId="639EE1E7" w:rsidR="00AE476A" w:rsidRPr="009401C0" w:rsidRDefault="00AE476A" w:rsidP="00AE476A">
      <w:pPr>
        <w:pStyle w:val="ListParagraph"/>
        <w:numPr>
          <w:ilvl w:val="0"/>
          <w:numId w:val="13"/>
        </w:numPr>
        <w:jc w:val="thaiDistribute"/>
        <w:rPr>
          <w:rFonts w:ascii="Arial" w:hAnsi="Arial"/>
          <w:color w:val="00B050"/>
          <w:sz w:val="24"/>
          <w:szCs w:val="24"/>
          <w:lang w:bidi="th-TH"/>
          <w:rPrChange w:id="1913"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14" w:author="Windows User" w:date="2020-03-19T16:49:00Z">
            <w:rPr>
              <w:rFonts w:ascii="Arial" w:hAnsi="Arial"/>
              <w:color w:val="0070C0"/>
              <w:sz w:val="24"/>
              <w:szCs w:val="24"/>
              <w:lang w:bidi="th-TH"/>
            </w:rPr>
          </w:rPrChange>
        </w:rPr>
        <w:t>Airport Emergency Committee</w:t>
      </w:r>
    </w:p>
    <w:p w14:paraId="614D4BD5" w14:textId="22F91A17" w:rsidR="00AE476A" w:rsidRPr="009401C0" w:rsidRDefault="00AE476A" w:rsidP="00AE476A">
      <w:pPr>
        <w:pStyle w:val="ListParagraph"/>
        <w:numPr>
          <w:ilvl w:val="0"/>
          <w:numId w:val="13"/>
        </w:numPr>
        <w:jc w:val="thaiDistribute"/>
        <w:rPr>
          <w:ins w:id="1915" w:author="Windows User" w:date="2020-03-19T16:48:00Z"/>
          <w:rFonts w:ascii="Arial" w:hAnsi="Arial"/>
          <w:color w:val="00B050"/>
          <w:sz w:val="24"/>
          <w:szCs w:val="24"/>
          <w:lang w:bidi="th-TH"/>
          <w:rPrChange w:id="1916" w:author="Windows User" w:date="2020-03-19T16:49:00Z">
            <w:rPr>
              <w:ins w:id="1917" w:author="Windows User" w:date="2020-03-19T16:48:00Z"/>
              <w:rFonts w:ascii="Arial" w:hAnsi="Arial"/>
              <w:color w:val="0070C0"/>
              <w:sz w:val="24"/>
              <w:szCs w:val="24"/>
              <w:lang w:bidi="th-TH"/>
            </w:rPr>
          </w:rPrChange>
        </w:rPr>
      </w:pPr>
      <w:r w:rsidRPr="009401C0">
        <w:rPr>
          <w:rFonts w:ascii="Arial" w:hAnsi="Arial"/>
          <w:color w:val="00B050"/>
          <w:sz w:val="24"/>
          <w:szCs w:val="24"/>
          <w:lang w:bidi="th-TH"/>
          <w:rPrChange w:id="1918" w:author="Windows User" w:date="2020-03-19T16:49:00Z">
            <w:rPr>
              <w:rFonts w:ascii="Arial" w:hAnsi="Arial"/>
              <w:color w:val="0070C0"/>
              <w:sz w:val="24"/>
              <w:szCs w:val="24"/>
              <w:lang w:bidi="th-TH"/>
            </w:rPr>
          </w:rPrChange>
        </w:rPr>
        <w:t>Airport Facilitation Committee</w:t>
      </w:r>
    </w:p>
    <w:p w14:paraId="52276B4A" w14:textId="4D4BD438" w:rsidR="009401C0" w:rsidRPr="009401C0" w:rsidRDefault="009401C0" w:rsidP="00AE476A">
      <w:pPr>
        <w:pStyle w:val="ListParagraph"/>
        <w:numPr>
          <w:ilvl w:val="0"/>
          <w:numId w:val="13"/>
        </w:numPr>
        <w:jc w:val="thaiDistribute"/>
        <w:rPr>
          <w:rFonts w:ascii="Arial" w:hAnsi="Arial"/>
          <w:color w:val="00B050"/>
          <w:sz w:val="24"/>
          <w:szCs w:val="24"/>
          <w:lang w:bidi="th-TH"/>
          <w:rPrChange w:id="1919" w:author="Windows User" w:date="2020-03-19T16:49:00Z">
            <w:rPr>
              <w:rFonts w:ascii="Arial" w:hAnsi="Arial"/>
              <w:color w:val="0070C0"/>
              <w:sz w:val="24"/>
              <w:szCs w:val="24"/>
              <w:lang w:bidi="th-TH"/>
            </w:rPr>
          </w:rPrChange>
        </w:rPr>
      </w:pPr>
      <w:ins w:id="1920" w:author="Windows User" w:date="2020-03-19T16:48:00Z">
        <w:r w:rsidRPr="009401C0">
          <w:rPr>
            <w:rFonts w:ascii="Arial" w:hAnsi="Arial"/>
            <w:color w:val="00B050"/>
            <w:sz w:val="24"/>
            <w:szCs w:val="24"/>
            <w:lang w:bidi="th-TH"/>
            <w:rPrChange w:id="1921" w:author="Windows User" w:date="2020-03-19T16:49:00Z">
              <w:rPr>
                <w:rFonts w:ascii="Arial" w:hAnsi="Arial"/>
                <w:color w:val="0070C0"/>
                <w:sz w:val="24"/>
                <w:szCs w:val="24"/>
                <w:lang w:bidi="th-TH"/>
              </w:rPr>
            </w:rPrChange>
          </w:rPr>
          <w:t>Runway Safety Team</w:t>
        </w:r>
      </w:ins>
    </w:p>
    <w:p w14:paraId="496AB3A1" w14:textId="11A6A18A" w:rsidR="00AE476A" w:rsidRPr="009401C0" w:rsidRDefault="00AE476A" w:rsidP="00AE476A">
      <w:pPr>
        <w:jc w:val="thaiDistribute"/>
        <w:rPr>
          <w:rFonts w:ascii="Arial" w:hAnsi="Arial"/>
          <w:color w:val="00B050"/>
          <w:sz w:val="24"/>
          <w:szCs w:val="24"/>
          <w:lang w:bidi="th-TH"/>
          <w:rPrChange w:id="1922"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23" w:author="Windows User" w:date="2020-03-19T16:49:00Z">
            <w:rPr>
              <w:rFonts w:ascii="Arial" w:hAnsi="Arial"/>
              <w:color w:val="0070C0"/>
              <w:sz w:val="24"/>
              <w:szCs w:val="24"/>
              <w:lang w:bidi="th-TH"/>
            </w:rPr>
          </w:rPrChange>
        </w:rPr>
        <w:t>The details of each committee are contained in (Specify) and comprise a part of this manual.</w:t>
      </w:r>
    </w:p>
    <w:p w14:paraId="390A5700" w14:textId="77777777"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Aerodrome Personnel Qualifications &amp; Procedures</w:t>
      </w:r>
    </w:p>
    <w:p w14:paraId="5CB86122" w14:textId="77777777" w:rsidR="00337310" w:rsidRDefault="00337310" w:rsidP="00F17D71">
      <w:pPr>
        <w:pStyle w:val="ListParagraph"/>
        <w:numPr>
          <w:ilvl w:val="2"/>
          <w:numId w:val="2"/>
        </w:numPr>
        <w:rPr>
          <w:rFonts w:ascii="Arial" w:hAnsi="Arial"/>
          <w:sz w:val="24"/>
          <w:szCs w:val="24"/>
          <w:lang w:bidi="th-TH"/>
        </w:rPr>
      </w:pPr>
      <w:r w:rsidRPr="00890928">
        <w:rPr>
          <w:rFonts w:ascii="Arial" w:hAnsi="Arial"/>
          <w:sz w:val="24"/>
          <w:szCs w:val="24"/>
          <w:lang w:bidi="th-TH"/>
        </w:rPr>
        <w:t>Training Program</w:t>
      </w:r>
    </w:p>
    <w:p w14:paraId="28732FCB"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Please specify Airport Training Program or Training Methods for all positions involving in airport operations and key management such as airport manager, airport safety personnel, airport operations personnel, airport maintenance personnel, etc. The aerodrome operator may refer to the airport training program as a separate document.</w:t>
      </w:r>
    </w:p>
    <w:p w14:paraId="65FD3B70"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Training program shall indicate that the airport personnel are qualified and be able to safely perform their duties.</w:t>
      </w:r>
    </w:p>
    <w:p w14:paraId="3EDE1679" w14:textId="77777777" w:rsidR="00337310" w:rsidRDefault="00337310" w:rsidP="00F17D71">
      <w:pPr>
        <w:pStyle w:val="ListParagraph"/>
        <w:numPr>
          <w:ilvl w:val="2"/>
          <w:numId w:val="2"/>
        </w:numPr>
        <w:rPr>
          <w:rFonts w:ascii="Arial" w:hAnsi="Arial"/>
          <w:sz w:val="24"/>
          <w:szCs w:val="24"/>
          <w:lang w:bidi="th-TH"/>
        </w:rPr>
      </w:pPr>
      <w:r w:rsidRPr="00890928">
        <w:rPr>
          <w:rFonts w:ascii="Arial" w:hAnsi="Arial"/>
          <w:sz w:val="24"/>
          <w:szCs w:val="24"/>
          <w:lang w:bidi="th-TH"/>
        </w:rPr>
        <w:t>Training and Checking Procedures</w:t>
      </w:r>
    </w:p>
    <w:p w14:paraId="6910F12D"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Please specify the airport training regime, procedures, and assessment processes. The methods used to ensure that continuous assessments and proficiency checks are to take place in roles that applicable.</w:t>
      </w:r>
    </w:p>
    <w:p w14:paraId="4A0147A7"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The roles may include, but not limited to;</w:t>
      </w:r>
    </w:p>
    <w:p w14:paraId="2E26B89F"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Manager</w:t>
      </w:r>
    </w:p>
    <w:p w14:paraId="1E857545"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Operations</w:t>
      </w:r>
    </w:p>
    <w:p w14:paraId="00F092D0"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lastRenderedPageBreak/>
        <w:t>Airport Maintenance</w:t>
      </w:r>
    </w:p>
    <w:p w14:paraId="283CF8A0"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Safety</w:t>
      </w:r>
    </w:p>
    <w:p w14:paraId="461ADB68"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Security</w:t>
      </w:r>
    </w:p>
    <w:p w14:paraId="0F5FFC7D"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Rescue and Fire Fighting</w:t>
      </w:r>
    </w:p>
    <w:p w14:paraId="0C2AB3F3" w14:textId="77777777"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Exemptions and Deviations</w:t>
      </w:r>
    </w:p>
    <w:p w14:paraId="5D463576" w14:textId="77777777" w:rsidR="00337310" w:rsidRPr="00444E77" w:rsidRDefault="00337310" w:rsidP="00F17D71">
      <w:pPr>
        <w:pStyle w:val="ListParagraph"/>
        <w:numPr>
          <w:ilvl w:val="2"/>
          <w:numId w:val="2"/>
        </w:numPr>
        <w:rPr>
          <w:rFonts w:ascii="Arial" w:hAnsi="Arial"/>
          <w:sz w:val="24"/>
          <w:szCs w:val="24"/>
          <w:lang w:bidi="th-TH"/>
        </w:rPr>
      </w:pPr>
      <w:r w:rsidRPr="00444E77">
        <w:rPr>
          <w:rFonts w:ascii="Arial" w:hAnsi="Arial"/>
          <w:sz w:val="24"/>
          <w:szCs w:val="24"/>
          <w:lang w:bidi="th-TH"/>
        </w:rPr>
        <w:t>Exemptions</w:t>
      </w:r>
    </w:p>
    <w:p w14:paraId="697DD4F1" w14:textId="77777777" w:rsidR="00337310" w:rsidRPr="00AE476A" w:rsidRDefault="00337310" w:rsidP="001401E6">
      <w:pPr>
        <w:ind w:left="576"/>
        <w:jc w:val="thaiDistribute"/>
        <w:rPr>
          <w:rFonts w:ascii="Arial" w:hAnsi="Arial"/>
          <w:b/>
          <w:bCs/>
          <w:color w:val="0070C0"/>
          <w:sz w:val="24"/>
          <w:szCs w:val="24"/>
          <w:lang w:bidi="th-TH"/>
        </w:rPr>
      </w:pPr>
      <w:r w:rsidRPr="00AE476A">
        <w:rPr>
          <w:rFonts w:ascii="Arial" w:hAnsi="Arial"/>
          <w:color w:val="0070C0"/>
          <w:sz w:val="24"/>
          <w:szCs w:val="24"/>
          <w:lang w:bidi="th-TH"/>
        </w:rPr>
        <w:t>The aerodrome operator shall summarize the current exemptions for the airport that have been issued by the CAA</w:t>
      </w:r>
      <w:del w:id="1924" w:author="Sudhir Singh" w:date="2020-02-11T17:18:00Z">
        <w:r w:rsidRPr="00AE476A" w:rsidDel="00166839">
          <w:rPr>
            <w:rFonts w:ascii="Arial" w:hAnsi="Arial"/>
            <w:color w:val="0070C0"/>
            <w:sz w:val="24"/>
            <w:szCs w:val="24"/>
            <w:lang w:bidi="th-TH"/>
          </w:rPr>
          <w:delText>T</w:delText>
        </w:r>
      </w:del>
      <w:r w:rsidRPr="00AE476A">
        <w:rPr>
          <w:rFonts w:ascii="Arial" w:hAnsi="Arial"/>
          <w:color w:val="0070C0"/>
          <w:sz w:val="24"/>
          <w:szCs w:val="24"/>
          <w:lang w:bidi="th-TH"/>
        </w:rPr>
        <w:t>. The table below is an example:</w:t>
      </w:r>
    </w:p>
    <w:tbl>
      <w:tblPr>
        <w:tblStyle w:val="TableGrid"/>
        <w:tblW w:w="0" w:type="auto"/>
        <w:tblInd w:w="576" w:type="dxa"/>
        <w:tblLook w:val="04A0" w:firstRow="1" w:lastRow="0" w:firstColumn="1" w:lastColumn="0" w:noHBand="0" w:noVBand="1"/>
      </w:tblPr>
      <w:tblGrid>
        <w:gridCol w:w="1849"/>
        <w:gridCol w:w="2430"/>
        <w:gridCol w:w="4495"/>
      </w:tblGrid>
      <w:tr w:rsidR="00337310" w14:paraId="478BFFD1" w14:textId="77777777" w:rsidTr="001968DD">
        <w:tc>
          <w:tcPr>
            <w:tcW w:w="1849" w:type="dxa"/>
          </w:tcPr>
          <w:p w14:paraId="1B5F2308" w14:textId="77777777" w:rsidR="00337310" w:rsidRPr="00AE476A" w:rsidRDefault="00337310" w:rsidP="001968DD">
            <w:pPr>
              <w:jc w:val="center"/>
              <w:rPr>
                <w:rFonts w:ascii="Arial" w:hAnsi="Arial"/>
                <w:b/>
                <w:bCs/>
                <w:color w:val="00B050"/>
                <w:sz w:val="24"/>
                <w:szCs w:val="24"/>
                <w:lang w:bidi="th-TH"/>
              </w:rPr>
            </w:pPr>
            <w:r w:rsidRPr="00AE476A">
              <w:rPr>
                <w:rFonts w:ascii="Arial" w:hAnsi="Arial"/>
                <w:b/>
                <w:bCs/>
                <w:color w:val="00B050"/>
                <w:sz w:val="24"/>
                <w:szCs w:val="24"/>
                <w:lang w:bidi="th-TH"/>
              </w:rPr>
              <w:t>Reference</w:t>
            </w:r>
          </w:p>
        </w:tc>
        <w:tc>
          <w:tcPr>
            <w:tcW w:w="2430" w:type="dxa"/>
          </w:tcPr>
          <w:p w14:paraId="2BCF9897" w14:textId="77777777" w:rsidR="00337310" w:rsidRPr="00AE476A" w:rsidRDefault="00337310" w:rsidP="001968DD">
            <w:pPr>
              <w:jc w:val="center"/>
              <w:rPr>
                <w:rFonts w:ascii="Arial" w:hAnsi="Arial"/>
                <w:b/>
                <w:bCs/>
                <w:color w:val="00B050"/>
                <w:sz w:val="24"/>
                <w:szCs w:val="24"/>
                <w:lang w:bidi="th-TH"/>
              </w:rPr>
            </w:pPr>
            <w:r w:rsidRPr="00AE476A">
              <w:rPr>
                <w:rFonts w:ascii="Arial" w:hAnsi="Arial"/>
                <w:b/>
                <w:bCs/>
                <w:color w:val="00B050"/>
                <w:sz w:val="24"/>
                <w:szCs w:val="24"/>
                <w:lang w:bidi="th-TH"/>
              </w:rPr>
              <w:t>Period</w:t>
            </w:r>
          </w:p>
        </w:tc>
        <w:tc>
          <w:tcPr>
            <w:tcW w:w="4495" w:type="dxa"/>
          </w:tcPr>
          <w:p w14:paraId="561D928D" w14:textId="77777777" w:rsidR="00337310" w:rsidRPr="00AE476A" w:rsidRDefault="00337310" w:rsidP="001968DD">
            <w:pPr>
              <w:jc w:val="center"/>
              <w:rPr>
                <w:rFonts w:ascii="Arial" w:hAnsi="Arial"/>
                <w:b/>
                <w:bCs/>
                <w:color w:val="00B050"/>
                <w:sz w:val="24"/>
                <w:szCs w:val="24"/>
                <w:lang w:bidi="th-TH"/>
              </w:rPr>
            </w:pPr>
            <w:r w:rsidRPr="00AE476A">
              <w:rPr>
                <w:rFonts w:ascii="Arial" w:hAnsi="Arial"/>
                <w:b/>
                <w:bCs/>
                <w:color w:val="00B050"/>
                <w:sz w:val="24"/>
                <w:szCs w:val="24"/>
                <w:lang w:bidi="th-TH"/>
              </w:rPr>
              <w:t>Description</w:t>
            </w:r>
          </w:p>
        </w:tc>
      </w:tr>
      <w:tr w:rsidR="00337310" w14:paraId="39B2FCEE" w14:textId="77777777" w:rsidTr="001968DD">
        <w:tc>
          <w:tcPr>
            <w:tcW w:w="1849" w:type="dxa"/>
          </w:tcPr>
          <w:p w14:paraId="60E1D189" w14:textId="78BF9ACF" w:rsidR="00337310" w:rsidRPr="00AE476A" w:rsidRDefault="009401C0" w:rsidP="001968DD">
            <w:pPr>
              <w:rPr>
                <w:rFonts w:ascii="Arial" w:hAnsi="Arial"/>
                <w:color w:val="00B050"/>
                <w:sz w:val="24"/>
                <w:szCs w:val="24"/>
                <w:lang w:bidi="th-TH"/>
              </w:rPr>
            </w:pPr>
            <w:ins w:id="1925" w:author="Windows User" w:date="2020-03-19T16:49:00Z">
              <w:r>
                <w:rPr>
                  <w:rFonts w:ascii="Arial" w:hAnsi="Arial"/>
                  <w:color w:val="00B050"/>
                  <w:sz w:val="24"/>
                  <w:szCs w:val="24"/>
                  <w:lang w:bidi="th-TH"/>
                </w:rPr>
                <w:t>####</w:t>
              </w:r>
            </w:ins>
          </w:p>
        </w:tc>
        <w:tc>
          <w:tcPr>
            <w:tcW w:w="2430" w:type="dxa"/>
          </w:tcPr>
          <w:p w14:paraId="52306217"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4-May-2003 or until withdrawn</w:t>
            </w:r>
          </w:p>
        </w:tc>
        <w:tc>
          <w:tcPr>
            <w:tcW w:w="4495" w:type="dxa"/>
          </w:tcPr>
          <w:p w14:paraId="252FE6B9"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Embraer 120 operations on Taxiway Romeo – Exemption against non-standard width</w:t>
            </w:r>
          </w:p>
        </w:tc>
      </w:tr>
      <w:tr w:rsidR="00337310" w14:paraId="1A889DA4" w14:textId="77777777" w:rsidTr="001968DD">
        <w:tc>
          <w:tcPr>
            <w:tcW w:w="1849" w:type="dxa"/>
          </w:tcPr>
          <w:p w14:paraId="229E195E" w14:textId="69A2FC32" w:rsidR="00337310" w:rsidRPr="00AE476A" w:rsidRDefault="009401C0" w:rsidP="001968DD">
            <w:pPr>
              <w:rPr>
                <w:rFonts w:ascii="Arial" w:hAnsi="Arial"/>
                <w:color w:val="00B050"/>
                <w:sz w:val="24"/>
                <w:szCs w:val="24"/>
                <w:lang w:bidi="th-TH"/>
              </w:rPr>
            </w:pPr>
            <w:ins w:id="1926" w:author="Windows User" w:date="2020-03-19T16:49:00Z">
              <w:r>
                <w:rPr>
                  <w:rFonts w:ascii="Arial" w:hAnsi="Arial"/>
                  <w:color w:val="00B050"/>
                  <w:sz w:val="24"/>
                  <w:szCs w:val="24"/>
                  <w:lang w:bidi="th-TH"/>
                </w:rPr>
                <w:t>####</w:t>
              </w:r>
            </w:ins>
          </w:p>
        </w:tc>
        <w:tc>
          <w:tcPr>
            <w:tcW w:w="2430" w:type="dxa"/>
          </w:tcPr>
          <w:p w14:paraId="263FFBFF"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Valid until varied or withdrawn</w:t>
            </w:r>
          </w:p>
        </w:tc>
        <w:tc>
          <w:tcPr>
            <w:tcW w:w="4495" w:type="dxa"/>
          </w:tcPr>
          <w:p w14:paraId="7FB33F19"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Dash-8 operations on Taxiway Romeo – Exemption against non-standard width</w:t>
            </w:r>
          </w:p>
        </w:tc>
      </w:tr>
      <w:tr w:rsidR="00337310" w14:paraId="7124529E" w14:textId="77777777" w:rsidTr="001968DD">
        <w:tc>
          <w:tcPr>
            <w:tcW w:w="1849" w:type="dxa"/>
          </w:tcPr>
          <w:p w14:paraId="0614644A" w14:textId="77777777" w:rsidR="00337310" w:rsidRPr="00AE476A" w:rsidRDefault="00337310" w:rsidP="001968DD">
            <w:pPr>
              <w:rPr>
                <w:rFonts w:ascii="Arial" w:hAnsi="Arial"/>
                <w:color w:val="00B050"/>
                <w:sz w:val="24"/>
                <w:szCs w:val="24"/>
                <w:lang w:bidi="th-TH"/>
              </w:rPr>
            </w:pPr>
          </w:p>
        </w:tc>
        <w:tc>
          <w:tcPr>
            <w:tcW w:w="2430" w:type="dxa"/>
          </w:tcPr>
          <w:p w14:paraId="575817D7" w14:textId="77777777" w:rsidR="00337310" w:rsidRPr="00AE476A" w:rsidRDefault="00337310" w:rsidP="001968DD">
            <w:pPr>
              <w:rPr>
                <w:rFonts w:ascii="Arial" w:hAnsi="Arial"/>
                <w:color w:val="00B050"/>
                <w:sz w:val="24"/>
                <w:szCs w:val="24"/>
                <w:lang w:bidi="th-TH"/>
              </w:rPr>
            </w:pPr>
          </w:p>
        </w:tc>
        <w:tc>
          <w:tcPr>
            <w:tcW w:w="4495" w:type="dxa"/>
          </w:tcPr>
          <w:p w14:paraId="69976C58" w14:textId="77777777" w:rsidR="00337310" w:rsidRPr="00AE476A" w:rsidRDefault="00337310" w:rsidP="001968DD">
            <w:pPr>
              <w:rPr>
                <w:rFonts w:ascii="Arial" w:hAnsi="Arial"/>
                <w:color w:val="00B050"/>
                <w:sz w:val="24"/>
                <w:szCs w:val="24"/>
                <w:lang w:bidi="th-TH"/>
              </w:rPr>
            </w:pPr>
          </w:p>
        </w:tc>
      </w:tr>
    </w:tbl>
    <w:p w14:paraId="198271C2" w14:textId="27148A9F"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To have CAA</w:t>
      </w:r>
      <w:del w:id="1927" w:author="Sudhir Singh" w:date="2020-02-11T17:18:00Z">
        <w:r w:rsidRPr="00AE476A" w:rsidDel="00166839">
          <w:rPr>
            <w:rFonts w:ascii="Arial" w:hAnsi="Arial"/>
            <w:color w:val="0070C0"/>
            <w:sz w:val="24"/>
            <w:szCs w:val="24"/>
            <w:lang w:bidi="th-TH"/>
          </w:rPr>
          <w:delText>T</w:delText>
        </w:r>
      </w:del>
      <w:r w:rsidRPr="00AE476A">
        <w:rPr>
          <w:rFonts w:ascii="Arial" w:hAnsi="Arial"/>
          <w:color w:val="0070C0"/>
          <w:sz w:val="24"/>
          <w:szCs w:val="24"/>
          <w:lang w:bidi="th-TH"/>
        </w:rPr>
        <w:t xml:space="preserve"> issued exemptions, the aerodrome operator shall conduct an Aeronautical Study and it must be approved by the Director General of the Civil Aviation Authority</w:t>
      </w:r>
      <w:del w:id="1928" w:author="Sudhir Singh" w:date="2020-02-11T17:24:00Z">
        <w:r w:rsidRPr="00AE476A" w:rsidDel="002E41EE">
          <w:rPr>
            <w:rFonts w:ascii="Arial" w:hAnsi="Arial"/>
            <w:color w:val="0070C0"/>
            <w:sz w:val="24"/>
            <w:szCs w:val="24"/>
            <w:lang w:bidi="th-TH"/>
          </w:rPr>
          <w:delText xml:space="preserve"> of Thailand</w:delText>
        </w:r>
      </w:del>
      <w:r w:rsidRPr="00AE476A">
        <w:rPr>
          <w:rFonts w:ascii="Arial" w:hAnsi="Arial"/>
          <w:color w:val="0070C0"/>
          <w:sz w:val="24"/>
          <w:szCs w:val="24"/>
          <w:lang w:bidi="th-TH"/>
        </w:rPr>
        <w:t>.</w:t>
      </w:r>
    </w:p>
    <w:p w14:paraId="3C52EAC8" w14:textId="77777777" w:rsidR="00337310" w:rsidRDefault="00337310" w:rsidP="00F17D71">
      <w:pPr>
        <w:pStyle w:val="ListParagraph"/>
        <w:numPr>
          <w:ilvl w:val="2"/>
          <w:numId w:val="2"/>
        </w:numPr>
        <w:rPr>
          <w:rFonts w:ascii="Arial" w:hAnsi="Arial"/>
          <w:sz w:val="24"/>
          <w:szCs w:val="24"/>
          <w:lang w:bidi="th-TH"/>
        </w:rPr>
      </w:pPr>
      <w:r w:rsidRPr="005525D2">
        <w:rPr>
          <w:rFonts w:ascii="Arial" w:hAnsi="Arial"/>
          <w:sz w:val="24"/>
          <w:szCs w:val="24"/>
          <w:lang w:bidi="th-TH"/>
        </w:rPr>
        <w:t>Deviations</w:t>
      </w:r>
    </w:p>
    <w:p w14:paraId="7C1DDBAE" w14:textId="3501067D"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 xml:space="preserve">In emergency conditions requiring immediate action for the protection of life or property, the aerodrome may deviate from any requirement of </w:t>
      </w:r>
      <w:r w:rsidR="008B7E3D">
        <w:rPr>
          <w:rFonts w:ascii="Arial" w:hAnsi="Arial"/>
          <w:color w:val="0070C0"/>
          <w:sz w:val="24"/>
          <w:szCs w:val="24"/>
          <w:lang w:bidi="th-TH"/>
        </w:rPr>
        <w:t>CAA</w:t>
      </w:r>
      <w:del w:id="1929" w:author="Sudhir Singh" w:date="2020-02-11T17:18:00Z">
        <w:r w:rsidR="008B7E3D" w:rsidDel="00166839">
          <w:rPr>
            <w:rFonts w:ascii="Arial" w:hAnsi="Arial"/>
            <w:color w:val="0070C0"/>
            <w:sz w:val="24"/>
            <w:szCs w:val="24"/>
            <w:lang w:bidi="th-TH"/>
          </w:rPr>
          <w:delText>T</w:delText>
        </w:r>
      </w:del>
      <w:r w:rsidRPr="00AE476A">
        <w:rPr>
          <w:rFonts w:ascii="Arial" w:hAnsi="Arial"/>
          <w:color w:val="0070C0"/>
          <w:sz w:val="24"/>
          <w:szCs w:val="24"/>
          <w:lang w:bidi="th-TH"/>
        </w:rPr>
        <w:t xml:space="preserve">, or the Aerodrome Manual, to the extent required to meet that emergency. The aerodrome operator who deviates from a requirement under this section must, within </w:t>
      </w:r>
      <w:r w:rsidR="00AE476A" w:rsidRPr="00AE476A">
        <w:rPr>
          <w:rFonts w:ascii="Arial" w:hAnsi="Arial"/>
          <w:color w:val="0070C0"/>
          <w:sz w:val="24"/>
          <w:szCs w:val="24"/>
          <w:lang w:bidi="th-TH"/>
        </w:rPr>
        <w:t xml:space="preserve">1 day </w:t>
      </w:r>
      <w:r w:rsidRPr="00AE476A">
        <w:rPr>
          <w:rFonts w:ascii="Arial" w:hAnsi="Arial"/>
          <w:color w:val="0070C0"/>
          <w:sz w:val="24"/>
          <w:szCs w:val="24"/>
          <w:lang w:bidi="th-TH"/>
        </w:rPr>
        <w:t xml:space="preserve">after the emergency, notify the </w:t>
      </w:r>
      <w:r w:rsidR="00AE476A" w:rsidRPr="00AE476A">
        <w:rPr>
          <w:rFonts w:ascii="Arial" w:hAnsi="Arial"/>
          <w:color w:val="0070C0"/>
          <w:sz w:val="24"/>
          <w:szCs w:val="24"/>
          <w:lang w:bidi="th-TH"/>
        </w:rPr>
        <w:t xml:space="preserve">Civil Aviation Authority </w:t>
      </w:r>
      <w:del w:id="1930" w:author="Sudhir Singh" w:date="2020-02-11T17:24:00Z">
        <w:r w:rsidR="00AE476A" w:rsidRPr="00AE476A" w:rsidDel="002E41EE">
          <w:rPr>
            <w:rFonts w:ascii="Arial" w:hAnsi="Arial"/>
            <w:color w:val="0070C0"/>
            <w:sz w:val="24"/>
            <w:szCs w:val="24"/>
            <w:lang w:bidi="th-TH"/>
          </w:rPr>
          <w:delText xml:space="preserve">of Thailand </w:delText>
        </w:r>
      </w:del>
      <w:r w:rsidRPr="00AE476A">
        <w:rPr>
          <w:rFonts w:ascii="Arial" w:hAnsi="Arial"/>
          <w:color w:val="0070C0"/>
          <w:sz w:val="24"/>
          <w:szCs w:val="24"/>
          <w:lang w:bidi="th-TH"/>
        </w:rPr>
        <w:t xml:space="preserve">of the nature, extent, and duration of the deviation. When requested by </w:t>
      </w:r>
      <w:r w:rsidR="00AE476A" w:rsidRPr="00AE476A">
        <w:rPr>
          <w:rFonts w:ascii="Arial" w:hAnsi="Arial"/>
          <w:color w:val="0070C0"/>
          <w:sz w:val="24"/>
          <w:szCs w:val="24"/>
          <w:lang w:bidi="th-TH"/>
        </w:rPr>
        <w:t>the Civil Aviation Authority</w:t>
      </w:r>
      <w:del w:id="1931" w:author="Sudhir Singh" w:date="2020-02-11T17:25:00Z">
        <w:r w:rsidR="00AE476A" w:rsidRPr="00AE476A" w:rsidDel="002E41EE">
          <w:rPr>
            <w:rFonts w:ascii="Arial" w:hAnsi="Arial"/>
            <w:color w:val="0070C0"/>
            <w:sz w:val="24"/>
            <w:szCs w:val="24"/>
            <w:lang w:bidi="th-TH"/>
          </w:rPr>
          <w:delText xml:space="preserve"> of Thailand</w:delText>
        </w:r>
      </w:del>
      <w:r w:rsidRPr="00AE476A">
        <w:rPr>
          <w:rFonts w:ascii="Arial" w:hAnsi="Arial"/>
          <w:color w:val="0070C0"/>
          <w:sz w:val="24"/>
          <w:szCs w:val="24"/>
          <w:lang w:bidi="th-TH"/>
        </w:rPr>
        <w:t xml:space="preserve">, the Aerodrome Operator must provide the details of such deviation in writing. </w:t>
      </w:r>
    </w:p>
    <w:p w14:paraId="6B2891B0" w14:textId="5741DE09" w:rsidR="002D0951" w:rsidRPr="00E42019" w:rsidRDefault="002D0951" w:rsidP="00F17D71">
      <w:pPr>
        <w:pStyle w:val="ListParagraph"/>
        <w:numPr>
          <w:ilvl w:val="1"/>
          <w:numId w:val="2"/>
        </w:numPr>
        <w:rPr>
          <w:rFonts w:ascii="Arial" w:hAnsi="Arial"/>
          <w:b/>
          <w:bCs/>
          <w:sz w:val="24"/>
          <w:szCs w:val="24"/>
          <w:lang w:bidi="th-TH"/>
        </w:rPr>
      </w:pPr>
      <w:r w:rsidRPr="00E42019">
        <w:rPr>
          <w:rFonts w:ascii="Arial" w:hAnsi="Arial"/>
          <w:b/>
          <w:bCs/>
          <w:sz w:val="24"/>
          <w:szCs w:val="24"/>
          <w:lang w:bidi="th-TH"/>
        </w:rPr>
        <w:t>Safety Management System</w:t>
      </w:r>
    </w:p>
    <w:p w14:paraId="14EFE6AC" w14:textId="403E6152" w:rsidR="008F4887" w:rsidRPr="00E42019" w:rsidRDefault="00E42019" w:rsidP="00E42019">
      <w:pPr>
        <w:jc w:val="thaiDistribute"/>
        <w:rPr>
          <w:rFonts w:ascii="Arial" w:hAnsi="Arial"/>
          <w:color w:val="0070C0"/>
          <w:sz w:val="24"/>
          <w:szCs w:val="24"/>
          <w:cs/>
          <w:lang w:bidi="th-TH"/>
        </w:rPr>
      </w:pPr>
      <w:r w:rsidRPr="00E42019">
        <w:rPr>
          <w:rFonts w:ascii="Arial" w:hAnsi="Arial"/>
          <w:color w:val="0070C0"/>
          <w:sz w:val="24"/>
          <w:szCs w:val="24"/>
          <w:lang w:bidi="th-TH"/>
        </w:rPr>
        <w:t>Please specify airport safety management system in accordance with CAA</w:t>
      </w:r>
      <w:del w:id="1932" w:author="Sudhir Singh" w:date="2020-02-11T17:18:00Z">
        <w:r w:rsidRPr="00E42019" w:rsidDel="00166839">
          <w:rPr>
            <w:rFonts w:ascii="Arial" w:hAnsi="Arial"/>
            <w:color w:val="0070C0"/>
            <w:sz w:val="24"/>
            <w:szCs w:val="24"/>
            <w:lang w:bidi="th-TH"/>
          </w:rPr>
          <w:delText>T</w:delText>
        </w:r>
      </w:del>
      <w:r w:rsidRPr="00E42019">
        <w:rPr>
          <w:rFonts w:ascii="Arial" w:hAnsi="Arial"/>
          <w:color w:val="0070C0"/>
          <w:sz w:val="24"/>
          <w:szCs w:val="24"/>
          <w:lang w:bidi="th-TH"/>
        </w:rPr>
        <w:t xml:space="preserve">’s aerodrome manual standard. The particulars of safety management system in this section should be referred to the Airport Safety Management Manual which comprise a part of this manual. </w:t>
      </w:r>
    </w:p>
    <w:p w14:paraId="64F0C7B7" w14:textId="2A2F6028" w:rsidR="00D70EEF" w:rsidRDefault="00E42019">
      <w:pPr>
        <w:rPr>
          <w:rFonts w:ascii="Arial" w:hAnsi="Arial"/>
          <w:color w:val="00B050"/>
          <w:sz w:val="24"/>
          <w:szCs w:val="24"/>
          <w:lang w:bidi="th-TH"/>
        </w:rPr>
      </w:pPr>
      <w:r w:rsidRPr="00E42019">
        <w:rPr>
          <w:rFonts w:ascii="Arial" w:hAnsi="Arial"/>
          <w:color w:val="00B050"/>
          <w:sz w:val="24"/>
          <w:szCs w:val="24"/>
          <w:lang w:bidi="th-TH"/>
        </w:rPr>
        <w:t>Example:</w:t>
      </w:r>
    </w:p>
    <w:p w14:paraId="7688B3DF" w14:textId="2DD11BF2" w:rsidR="00E42019" w:rsidRPr="00E42019" w:rsidRDefault="00E42019" w:rsidP="00673623">
      <w:pPr>
        <w:jc w:val="thaiDistribute"/>
        <w:rPr>
          <w:rFonts w:ascii="Arial" w:hAnsi="Arial"/>
          <w:color w:val="00B050"/>
          <w:sz w:val="24"/>
          <w:szCs w:val="24"/>
          <w:lang w:bidi="th-TH"/>
        </w:rPr>
      </w:pP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has a separated manual for airport safety management system. The details in </w:t>
      </w: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Safety Management Manual will be in accordance with the requirements of CAA</w:t>
      </w:r>
      <w:del w:id="1933" w:author="Sudhir Singh" w:date="2020-02-11T17:18:00Z">
        <w:r w:rsidDel="00166839">
          <w:rPr>
            <w:rFonts w:ascii="Arial" w:hAnsi="Arial"/>
            <w:color w:val="00B050"/>
            <w:sz w:val="24"/>
            <w:szCs w:val="24"/>
            <w:lang w:bidi="th-TH"/>
          </w:rPr>
          <w:delText>T</w:delText>
        </w:r>
      </w:del>
      <w:r>
        <w:rPr>
          <w:rFonts w:ascii="Arial" w:hAnsi="Arial"/>
          <w:color w:val="00B050"/>
          <w:sz w:val="24"/>
          <w:szCs w:val="24"/>
          <w:lang w:bidi="th-TH"/>
        </w:rPr>
        <w:t>.</w:t>
      </w:r>
    </w:p>
    <w:p w14:paraId="08922225" w14:textId="77777777" w:rsidR="00E42019" w:rsidRDefault="00E42019">
      <w:pPr>
        <w:rPr>
          <w:rFonts w:ascii="Arial" w:hAnsi="Arial"/>
          <w:color w:val="1F497D" w:themeColor="text2"/>
          <w:sz w:val="24"/>
          <w:szCs w:val="24"/>
          <w:lang w:bidi="th-TH"/>
        </w:rPr>
      </w:pPr>
    </w:p>
    <w:p w14:paraId="019E6247" w14:textId="1EF15D41" w:rsidR="002962DA" w:rsidRPr="00444E77" w:rsidRDefault="00A94D33" w:rsidP="00D70EEF">
      <w:pPr>
        <w:jc w:val="center"/>
        <w:rPr>
          <w:rFonts w:ascii="Arial" w:hAnsi="Arial"/>
          <w:b/>
          <w:bCs/>
          <w:sz w:val="32"/>
          <w:szCs w:val="32"/>
          <w:lang w:bidi="th-TH"/>
        </w:rPr>
      </w:pPr>
      <w:r w:rsidRPr="00444E77">
        <w:rPr>
          <w:rFonts w:ascii="Arial" w:hAnsi="Arial"/>
          <w:b/>
          <w:bCs/>
          <w:sz w:val="32"/>
          <w:szCs w:val="32"/>
          <w:lang w:bidi="th-TH"/>
        </w:rPr>
        <w:t>ABBREVIATIONS</w:t>
      </w:r>
    </w:p>
    <w:p w14:paraId="2C933957" w14:textId="744BB92C" w:rsidR="00A94D33" w:rsidRPr="00444E77" w:rsidRDefault="00A94D33" w:rsidP="00A94D33">
      <w:pPr>
        <w:rPr>
          <w:rFonts w:ascii="Arial" w:hAnsi="Arial"/>
          <w:color w:val="00B050"/>
          <w:lang w:bidi="th-TH"/>
        </w:rPr>
      </w:pPr>
      <w:r w:rsidRPr="00444E77">
        <w:rPr>
          <w:rFonts w:ascii="Arial" w:hAnsi="Arial"/>
          <w:color w:val="00B050"/>
          <w:lang w:bidi="th-TH"/>
        </w:rPr>
        <w:t>ATC</w:t>
      </w:r>
      <w:r w:rsidRPr="00444E77">
        <w:rPr>
          <w:rFonts w:ascii="Arial" w:hAnsi="Arial"/>
          <w:color w:val="00B050"/>
          <w:lang w:bidi="th-TH"/>
        </w:rPr>
        <w:tab/>
      </w:r>
      <w:r w:rsidRPr="00444E77">
        <w:rPr>
          <w:rFonts w:ascii="Arial" w:hAnsi="Arial"/>
          <w:color w:val="00B050"/>
          <w:lang w:bidi="th-TH"/>
        </w:rPr>
        <w:tab/>
        <w:t>-</w:t>
      </w:r>
      <w:r w:rsidRPr="00444E77">
        <w:rPr>
          <w:rFonts w:ascii="Arial" w:hAnsi="Arial"/>
          <w:color w:val="00B050"/>
          <w:lang w:bidi="th-TH"/>
        </w:rPr>
        <w:tab/>
        <w:t>Air Traffic Control</w:t>
      </w:r>
    </w:p>
    <w:p w14:paraId="180BB570" w14:textId="143C4542" w:rsidR="00A94D33" w:rsidRDefault="00A94D33" w:rsidP="00A94D33">
      <w:pPr>
        <w:rPr>
          <w:rFonts w:ascii="Arial" w:hAnsi="Arial"/>
          <w:color w:val="1F497D" w:themeColor="text2"/>
          <w:sz w:val="24"/>
          <w:szCs w:val="24"/>
          <w:lang w:bidi="th-TH"/>
        </w:rPr>
      </w:pPr>
    </w:p>
    <w:p w14:paraId="6739B7F6" w14:textId="2C53410B" w:rsidR="00A94D33" w:rsidRDefault="00A94D33" w:rsidP="00A94D33">
      <w:pPr>
        <w:rPr>
          <w:rFonts w:ascii="Arial" w:hAnsi="Arial"/>
          <w:color w:val="1F497D" w:themeColor="text2"/>
          <w:sz w:val="24"/>
          <w:szCs w:val="24"/>
          <w:lang w:bidi="th-TH"/>
        </w:rPr>
      </w:pPr>
    </w:p>
    <w:p w14:paraId="10F31353" w14:textId="5838FFD6" w:rsidR="00A94D33" w:rsidRDefault="00A94D33">
      <w:pPr>
        <w:rPr>
          <w:rFonts w:ascii="Arial" w:hAnsi="Arial"/>
          <w:color w:val="1F497D" w:themeColor="text2"/>
          <w:sz w:val="24"/>
          <w:szCs w:val="24"/>
          <w:lang w:bidi="th-TH"/>
        </w:rPr>
      </w:pPr>
      <w:r>
        <w:rPr>
          <w:rFonts w:ascii="Arial" w:hAnsi="Arial"/>
          <w:color w:val="1F497D" w:themeColor="text2"/>
          <w:sz w:val="24"/>
          <w:szCs w:val="24"/>
          <w:lang w:bidi="th-TH"/>
        </w:rPr>
        <w:br w:type="page"/>
      </w:r>
    </w:p>
    <w:p w14:paraId="1DBBA6C9" w14:textId="515BEEAA" w:rsidR="00A94D33" w:rsidRPr="00444E77" w:rsidRDefault="0020701F" w:rsidP="00D70EEF">
      <w:pPr>
        <w:jc w:val="center"/>
        <w:rPr>
          <w:rFonts w:ascii="Arial" w:hAnsi="Arial"/>
          <w:b/>
          <w:bCs/>
          <w:sz w:val="32"/>
          <w:szCs w:val="32"/>
          <w:lang w:bidi="th-TH"/>
        </w:rPr>
      </w:pPr>
      <w:r w:rsidRPr="00444E77">
        <w:rPr>
          <w:rFonts w:ascii="Arial" w:hAnsi="Arial"/>
          <w:b/>
          <w:bCs/>
          <w:sz w:val="32"/>
          <w:szCs w:val="32"/>
          <w:lang w:bidi="th-TH"/>
        </w:rPr>
        <w:lastRenderedPageBreak/>
        <w:t>ANNEX</w:t>
      </w:r>
    </w:p>
    <w:p w14:paraId="079A08CB" w14:textId="4A953AD6" w:rsidR="00A94D33" w:rsidRPr="00444E77" w:rsidRDefault="0020701F" w:rsidP="00A94D33">
      <w:pPr>
        <w:pStyle w:val="ListParagraph"/>
        <w:numPr>
          <w:ilvl w:val="0"/>
          <w:numId w:val="6"/>
        </w:numPr>
        <w:rPr>
          <w:rFonts w:ascii="Arial" w:hAnsi="Arial"/>
          <w:color w:val="00B050"/>
          <w:lang w:bidi="th-TH"/>
        </w:rPr>
      </w:pPr>
      <w:r w:rsidRPr="00444E77">
        <w:rPr>
          <w:rFonts w:ascii="Arial" w:hAnsi="Arial"/>
          <w:color w:val="00B050"/>
          <w:lang w:bidi="th-TH"/>
        </w:rPr>
        <w:t>Aerodrome Emergency Plan</w:t>
      </w:r>
    </w:p>
    <w:p w14:paraId="59FEF244" w14:textId="3EA5003C" w:rsidR="0020701F" w:rsidRDefault="0020701F" w:rsidP="0020701F">
      <w:pPr>
        <w:rPr>
          <w:rFonts w:ascii="Arial" w:hAnsi="Arial"/>
          <w:color w:val="1F497D" w:themeColor="text2"/>
          <w:sz w:val="24"/>
          <w:szCs w:val="24"/>
          <w:lang w:bidi="th-TH"/>
        </w:rPr>
      </w:pPr>
    </w:p>
    <w:p w14:paraId="5B06C833" w14:textId="2E3B3487" w:rsidR="0020701F" w:rsidRDefault="0020701F">
      <w:pPr>
        <w:rPr>
          <w:rFonts w:ascii="Arial" w:hAnsi="Arial"/>
          <w:color w:val="1F497D" w:themeColor="text2"/>
          <w:sz w:val="24"/>
          <w:szCs w:val="24"/>
          <w:lang w:bidi="th-TH"/>
        </w:rPr>
      </w:pPr>
      <w:r>
        <w:rPr>
          <w:rFonts w:ascii="Arial" w:hAnsi="Arial"/>
          <w:color w:val="1F497D" w:themeColor="text2"/>
          <w:sz w:val="24"/>
          <w:szCs w:val="24"/>
          <w:lang w:bidi="th-TH"/>
        </w:rPr>
        <w:br w:type="page"/>
      </w:r>
    </w:p>
    <w:p w14:paraId="305AFD61" w14:textId="010AA199" w:rsidR="0020701F" w:rsidRPr="00444E77" w:rsidRDefault="0020701F" w:rsidP="00D70EEF">
      <w:pPr>
        <w:jc w:val="center"/>
        <w:rPr>
          <w:rFonts w:ascii="Arial" w:hAnsi="Arial"/>
          <w:b/>
          <w:bCs/>
          <w:sz w:val="32"/>
          <w:szCs w:val="32"/>
          <w:lang w:bidi="th-TH"/>
        </w:rPr>
      </w:pPr>
      <w:r w:rsidRPr="00444E77">
        <w:rPr>
          <w:rFonts w:ascii="Arial" w:hAnsi="Arial"/>
          <w:b/>
          <w:bCs/>
          <w:sz w:val="32"/>
          <w:szCs w:val="32"/>
          <w:lang w:bidi="th-TH"/>
        </w:rPr>
        <w:lastRenderedPageBreak/>
        <w:t>EXHIBIT</w:t>
      </w:r>
    </w:p>
    <w:p w14:paraId="57E901D9" w14:textId="0CE37ABC" w:rsidR="0020701F" w:rsidRPr="00444E77" w:rsidRDefault="0020701F" w:rsidP="0020701F">
      <w:pPr>
        <w:pStyle w:val="ListParagraph"/>
        <w:numPr>
          <w:ilvl w:val="0"/>
          <w:numId w:val="7"/>
        </w:numPr>
        <w:rPr>
          <w:rFonts w:ascii="Arial" w:hAnsi="Arial"/>
          <w:color w:val="00B050"/>
          <w:lang w:bidi="th-TH"/>
        </w:rPr>
      </w:pPr>
      <w:r w:rsidRPr="00444E77">
        <w:rPr>
          <w:rFonts w:ascii="Arial" w:hAnsi="Arial"/>
          <w:color w:val="00B050"/>
          <w:lang w:bidi="th-TH"/>
        </w:rPr>
        <w:t>Aerodrome Layout Plan</w:t>
      </w:r>
    </w:p>
    <w:sectPr w:rsidR="0020701F" w:rsidRPr="00444E77" w:rsidSect="00D935C0">
      <w:headerReference w:type="even" r:id="rId119"/>
      <w:headerReference w:type="default" r:id="rId120"/>
      <w:footerReference w:type="default" r:id="rId121"/>
      <w:headerReference w:type="first" r:id="rId122"/>
      <w:pgSz w:w="12240" w:h="15840"/>
      <w:pgMar w:top="1350" w:right="720" w:bottom="720" w:left="2160" w:header="720" w:footer="720" w:gutter="0"/>
      <w:pgNumType w:fmt="lowerRoman"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5" w:author="Windows User" w:date="2020-08-07T15:12:00Z" w:initials="WU">
    <w:p w14:paraId="7C6CAD7A" w14:textId="7B30F614" w:rsidR="005472CC" w:rsidRDefault="005472CC">
      <w:pPr>
        <w:pStyle w:val="CommentText"/>
      </w:pPr>
      <w:r>
        <w:rPr>
          <w:rStyle w:val="CommentReference"/>
        </w:rPr>
        <w:annotationRef/>
      </w:r>
      <w:r>
        <w:t>Add procedure for Runway Safety in line with PANS-Aerodromes</w:t>
      </w:r>
    </w:p>
  </w:comment>
  <w:comment w:id="47" w:author="Windows User" w:date="2020-07-03T14:49:00Z" w:initials="WU">
    <w:p w14:paraId="0150DADD" w14:textId="280E3855" w:rsidR="005472CC" w:rsidRDefault="005472CC">
      <w:pPr>
        <w:pStyle w:val="CommentText"/>
      </w:pPr>
      <w:r>
        <w:rPr>
          <w:rStyle w:val="CommentReference"/>
        </w:rPr>
        <w:annotationRef/>
      </w:r>
      <w:r>
        <w:t>Check if it tallies with the numbering in the content</w:t>
      </w:r>
    </w:p>
  </w:comment>
  <w:comment w:id="1195" w:author="Pang, Steven Ka Ho" w:date="2020-03-18T13:54:00Z" w:initials="PSKHP">
    <w:p w14:paraId="22EDA4E2" w14:textId="520C2592" w:rsidR="005472CC" w:rsidRDefault="005472CC">
      <w:pPr>
        <w:pStyle w:val="CommentText"/>
      </w:pPr>
      <w:r>
        <w:rPr>
          <w:rStyle w:val="CommentReference"/>
        </w:rPr>
        <w:annotationRef/>
      </w:r>
      <w:r>
        <w:t>Duplicate with 4.3.8?</w:t>
      </w:r>
    </w:p>
  </w:comment>
  <w:comment w:id="1240" w:author="Pang, Steven Ka Ho" w:date="2020-03-18T13:56:00Z" w:initials="PSKHP">
    <w:p w14:paraId="2E1BFAFF" w14:textId="6B52BEBD" w:rsidR="005472CC" w:rsidRDefault="005472CC">
      <w:pPr>
        <w:pStyle w:val="CommentText"/>
      </w:pPr>
      <w:r>
        <w:rPr>
          <w:rStyle w:val="CommentReference"/>
        </w:rPr>
        <w:annotationRef/>
      </w:r>
      <w:r>
        <w:t>Covered by 4.3.6. To be deleted.</w:t>
      </w:r>
    </w:p>
  </w:comment>
  <w:comment w:id="1259" w:author="Pang, Steven Ka Ho" w:date="2020-03-18T13:59:00Z" w:initials="PSKHP">
    <w:p w14:paraId="50DE2777" w14:textId="2CEC9F18" w:rsidR="005472CC" w:rsidRDefault="005472CC">
      <w:pPr>
        <w:pStyle w:val="CommentText"/>
      </w:pPr>
      <w:r>
        <w:rPr>
          <w:rStyle w:val="CommentReference"/>
        </w:rPr>
        <w:annotationRef/>
      </w:r>
      <w:r>
        <w:rPr>
          <w:rStyle w:val="CommentReference"/>
        </w:rPr>
        <w:t xml:space="preserve">Responses by aerodrome operator is covered in </w:t>
      </w:r>
      <w:r>
        <w:t>4.3.3. Please check if this paragraph is necessary.</w:t>
      </w:r>
    </w:p>
  </w:comment>
  <w:comment w:id="1411" w:author="Windows User" w:date="2020-03-19T11:43:00Z" w:initials="WU">
    <w:p w14:paraId="5F0DDD72" w14:textId="2C447032" w:rsidR="005472CC" w:rsidRDefault="005472CC">
      <w:pPr>
        <w:pStyle w:val="CommentText"/>
      </w:pPr>
      <w:r>
        <w:rPr>
          <w:rStyle w:val="CommentReference"/>
        </w:rPr>
        <w:annotationRef/>
      </w:r>
      <w:r>
        <w:t>Do you mean curb?</w:t>
      </w:r>
    </w:p>
  </w:comment>
  <w:comment w:id="1412" w:author="Windows User" w:date="2020-03-19T11:49:00Z" w:initials="WU">
    <w:p w14:paraId="20C71865" w14:textId="6C8EA6F0" w:rsidR="005472CC" w:rsidRDefault="005472CC">
      <w:pPr>
        <w:pStyle w:val="CommentText"/>
      </w:pPr>
      <w:r>
        <w:rPr>
          <w:rStyle w:val="CommentReference"/>
        </w:rPr>
        <w:annotationRef/>
      </w:r>
      <w:r>
        <w:t>Extracted from A14V1 STD 9.9.2</w:t>
      </w:r>
    </w:p>
  </w:comment>
  <w:comment w:id="1522" w:author="Windows User" w:date="2020-03-19T13:36:00Z" w:initials="WU">
    <w:p w14:paraId="7859252D" w14:textId="4766D644" w:rsidR="005472CC" w:rsidRDefault="005472CC">
      <w:pPr>
        <w:pStyle w:val="CommentText"/>
      </w:pPr>
      <w:r>
        <w:rPr>
          <w:rStyle w:val="CommentReference"/>
        </w:rPr>
        <w:annotationRef/>
      </w:r>
      <w:r>
        <w:t>Curb?</w:t>
      </w:r>
    </w:p>
  </w:comment>
  <w:comment w:id="1541" w:author="Windows User" w:date="2020-03-19T14:23:00Z" w:initials="WU">
    <w:p w14:paraId="198001FA" w14:textId="3D873467" w:rsidR="005472CC" w:rsidRDefault="005472CC">
      <w:pPr>
        <w:pStyle w:val="CommentText"/>
      </w:pPr>
      <w:r>
        <w:rPr>
          <w:rStyle w:val="CommentReference"/>
        </w:rPr>
        <w:annotationRef/>
      </w:r>
      <w:r>
        <w:t>Para. 4.5.5 should have included inspection of visual aids. Please review this para 4.8 to avoid duplication.</w:t>
      </w:r>
    </w:p>
  </w:comment>
  <w:comment w:id="1554" w:author="Windows User" w:date="2020-03-19T14:26:00Z" w:initials="WU">
    <w:p w14:paraId="4C89C570" w14:textId="26DDB913" w:rsidR="005472CC" w:rsidRDefault="005472CC">
      <w:pPr>
        <w:pStyle w:val="CommentText"/>
      </w:pPr>
      <w:r>
        <w:rPr>
          <w:rStyle w:val="CommentReference"/>
        </w:rPr>
        <w:annotationRef/>
      </w:r>
      <w:r>
        <w:t>MOWP stands for?</w:t>
      </w:r>
    </w:p>
  </w:comment>
  <w:comment w:id="1557" w:author="Windows User" w:date="2020-03-19T14:28:00Z" w:initials="WU">
    <w:p w14:paraId="00253F03" w14:textId="7EB6A3B6" w:rsidR="005472CC" w:rsidRDefault="005472CC">
      <w:pPr>
        <w:pStyle w:val="CommentText"/>
      </w:pPr>
      <w:r>
        <w:rPr>
          <w:rStyle w:val="CommentReference"/>
        </w:rPr>
        <w:annotationRef/>
      </w:r>
      <w:r>
        <w:t>What does it mean?</w:t>
      </w:r>
    </w:p>
  </w:comment>
  <w:comment w:id="1562" w:author="Windows User" w:date="2020-03-19T14:42:00Z" w:initials="WU">
    <w:p w14:paraId="773EACAD" w14:textId="79B15C89" w:rsidR="005472CC" w:rsidRDefault="005472CC">
      <w:pPr>
        <w:pStyle w:val="CommentText"/>
      </w:pPr>
      <w:r>
        <w:rPr>
          <w:rStyle w:val="CommentReference"/>
        </w:rPr>
        <w:annotationRef/>
      </w:r>
      <w:r>
        <w:t>PERCOW stands for?</w:t>
      </w:r>
    </w:p>
  </w:comment>
  <w:comment w:id="1667" w:author="Windows User" w:date="2020-03-19T15:37:00Z" w:initials="WU">
    <w:p w14:paraId="4F140F90" w14:textId="2A4E003F" w:rsidR="005472CC" w:rsidRDefault="005472CC">
      <w:pPr>
        <w:pStyle w:val="CommentText"/>
      </w:pPr>
      <w:r>
        <w:rPr>
          <w:rStyle w:val="CommentReference"/>
        </w:rPr>
        <w:annotationRef/>
      </w:r>
      <w:r>
        <w:t>Covered in 4.5.5 a. Is it necessary to repeat here?</w:t>
      </w:r>
    </w:p>
  </w:comment>
  <w:comment w:id="1901" w:author="Windows User" w:date="2020-07-03T14:47:00Z" w:initials="WU">
    <w:p w14:paraId="645DCB60" w14:textId="21239578" w:rsidR="005472CC" w:rsidRDefault="005472CC">
      <w:pPr>
        <w:pStyle w:val="CommentText"/>
      </w:pPr>
      <w:r>
        <w:rPr>
          <w:rStyle w:val="CommentReference"/>
        </w:rPr>
        <w:annotationRef/>
      </w:r>
      <w:r>
        <w:rPr>
          <w:rStyle w:val="CommentReference"/>
        </w:rPr>
        <w:t>Check the position of Safety Manager – should be separated from Ops Director. Check Doc 9859.</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6CAD7A" w15:done="0"/>
  <w15:commentEx w15:paraId="0150DADD" w15:done="0"/>
  <w15:commentEx w15:paraId="22EDA4E2" w15:done="0"/>
  <w15:commentEx w15:paraId="2E1BFAFF" w15:done="0"/>
  <w15:commentEx w15:paraId="50DE2777" w15:done="0"/>
  <w15:commentEx w15:paraId="5F0DDD72" w15:done="0"/>
  <w15:commentEx w15:paraId="20C71865" w15:done="0"/>
  <w15:commentEx w15:paraId="7859252D" w15:done="0"/>
  <w15:commentEx w15:paraId="198001FA" w15:done="0"/>
  <w15:commentEx w15:paraId="4C89C570" w15:done="0"/>
  <w15:commentEx w15:paraId="00253F03" w15:done="0"/>
  <w15:commentEx w15:paraId="773EACAD" w15:done="0"/>
  <w15:commentEx w15:paraId="4F140F90" w15:done="0"/>
  <w15:commentEx w15:paraId="645DCB6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67A90" w14:textId="77777777" w:rsidR="00226CF9" w:rsidRDefault="00226CF9" w:rsidP="00E83E95">
      <w:pPr>
        <w:spacing w:after="0" w:line="240" w:lineRule="auto"/>
      </w:pPr>
      <w:r>
        <w:separator/>
      </w:r>
    </w:p>
  </w:endnote>
  <w:endnote w:type="continuationSeparator" w:id="0">
    <w:p w14:paraId="75BAAA18" w14:textId="77777777" w:rsidR="00226CF9" w:rsidRDefault="00226CF9" w:rsidP="00E83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Microsoft Sans Serif"/>
    <w:panose1 w:val="020B0304020202020204"/>
    <w:charset w:val="00"/>
    <w:family w:val="swiss"/>
    <w:pitch w:val="variable"/>
    <w:sig w:usb0="00000000"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Browallia New">
    <w:altName w:val="Leelawadee UI"/>
    <w:charset w:val="00"/>
    <w:family w:val="swiss"/>
    <w:pitch w:val="variable"/>
    <w:sig w:usb0="00000000" w:usb1="00000000" w:usb2="00000000" w:usb3="00000000" w:csb0="00010001" w:csb1="00000000"/>
  </w:font>
  <w:font w:name="Times-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H SarabunPSK">
    <w:altName w:val="Microsoft Sans Serif"/>
    <w:charset w:val="00"/>
    <w:family w:val="swiss"/>
    <w:pitch w:val="variable"/>
    <w:sig w:usb0="A100006F" w:usb1="5000205A" w:usb2="00000000" w:usb3="00000000" w:csb0="00010183"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847877"/>
      <w:docPartObj>
        <w:docPartGallery w:val="Page Numbers (Bottom of Page)"/>
        <w:docPartUnique/>
      </w:docPartObj>
    </w:sdtPr>
    <w:sdtEndPr>
      <w:rPr>
        <w:noProof/>
      </w:rPr>
    </w:sdtEndPr>
    <w:sdtContent>
      <w:p w14:paraId="3C9D066C" w14:textId="596E887C" w:rsidR="006C1F71" w:rsidRDefault="006C1F71">
        <w:pPr>
          <w:pStyle w:val="Footer"/>
          <w:jc w:val="center"/>
        </w:pPr>
        <w:r>
          <w:t>(</w:t>
        </w:r>
        <w:r>
          <w:fldChar w:fldCharType="begin"/>
        </w:r>
        <w:r>
          <w:instrText xml:space="preserve"> PAGE   \* MERGEFORMAT </w:instrText>
        </w:r>
        <w:r>
          <w:fldChar w:fldCharType="separate"/>
        </w:r>
        <w:r w:rsidR="009F24CC">
          <w:rPr>
            <w:noProof/>
          </w:rPr>
          <w:t>2</w:t>
        </w:r>
        <w:r>
          <w:rPr>
            <w:noProof/>
          </w:rPr>
          <w:fldChar w:fldCharType="end"/>
        </w:r>
        <w:r>
          <w:rPr>
            <w:noProof/>
          </w:rPr>
          <w:t>)</w:t>
        </w:r>
      </w:p>
    </w:sdtContent>
  </w:sdt>
  <w:p w14:paraId="6F0C42D6" w14:textId="77777777" w:rsidR="006C1F71" w:rsidRDefault="006C1F71" w:rsidP="00084E90">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44C7A" w14:textId="4B2566C5"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1072" behindDoc="0" locked="0" layoutInCell="1" allowOverlap="1" wp14:anchorId="1016CE0C" wp14:editId="68D38DFE">
              <wp:simplePos x="0" y="0"/>
              <wp:positionH relativeFrom="column">
                <wp:posOffset>0</wp:posOffset>
              </wp:positionH>
              <wp:positionV relativeFrom="paragraph">
                <wp:posOffset>0</wp:posOffset>
              </wp:positionV>
              <wp:extent cx="59436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777B2" id="Straight Connector 2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Q6uAEAAMUDAAAOAAAAZHJzL2Uyb0RvYy54bWysU8GOEzEMvSPxD1HudKZdWMG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tZQiKM9v9JBJ&#10;2f2YxRZDYAWRBAdZqWNMHQO2YUcXL8UdFdqTIV++TEhMVd3TrC5MWWi+fPPu9c1ty4+gr7HmCRgp&#10;5Q+AXpRDL50Nhbjq1OFjytyMU68p7JRBzq3rKZ8clGQXvoBhMtxsWdF1jWDrSBwUL4DSGkKuVLhe&#10;zS4wY52bge3fgZf8AoW6Yv8CnhG1M4Y8g70NSH/qnqfryOacf1XgzLtI8IjDqT5KlYZ3pSp22euy&#10;jD/7Ff70921+AA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FKpkOr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371" w:author="Sudhir Singh" w:date="2020-02-11T17:18: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5</w:t>
    </w:r>
    <w:r w:rsidRPr="00E07ACF">
      <w:rPr>
        <w:rFonts w:ascii="Arial" w:hAnsi="Arial" w:cs="Arial"/>
        <w:noProof/>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AD775" w14:textId="129B492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2096" behindDoc="0" locked="0" layoutInCell="1" allowOverlap="1" wp14:anchorId="24188763" wp14:editId="16FB3AB8">
              <wp:simplePos x="0" y="0"/>
              <wp:positionH relativeFrom="column">
                <wp:posOffset>0</wp:posOffset>
              </wp:positionH>
              <wp:positionV relativeFrom="paragraph">
                <wp:posOffset>0</wp:posOffset>
              </wp:positionV>
              <wp:extent cx="59436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83773" id="Straight Connector 2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8WuQEAAMUDAAAOAAAAZHJzL2Uyb0RvYy54bWysU8GOEzEMvSPxD1HudKZdWMG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tZIiKM9v9JBJ&#10;2f2YxRZDYAWRBAdZqWNMHQO2YUcXL8UdFdqTIV++TEhMVd3TrC5MWWi+fPPu9c1ty4+gr7HmCRgp&#10;5Q+AXpRDL50Nhbjq1OFjytyMU68p7JRBzq3rKZ8clGQXvoBhMtxsWdF1jWDrSBwUL4DSGkJeFipc&#10;r2YXmLHOzcD278BLfoFCXbF/Ac+I2hlDnsHeBqQ/dc/TdWRzzr8qcOZdJHjE4VQfpUrDu1IZXva6&#10;LOPPfoU//X2bH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DLJPxa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499"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10</w:t>
    </w:r>
    <w:r w:rsidRPr="00E07ACF">
      <w:rPr>
        <w:rFonts w:ascii="Arial" w:hAnsi="Arial" w:cs="Arial"/>
        <w:noProof/>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981A" w14:textId="0007C97A"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3120" behindDoc="0" locked="0" layoutInCell="1" allowOverlap="1" wp14:anchorId="4FD8DF28" wp14:editId="3F085878">
              <wp:simplePos x="0" y="0"/>
              <wp:positionH relativeFrom="column">
                <wp:posOffset>0</wp:posOffset>
              </wp:positionH>
              <wp:positionV relativeFrom="paragraph">
                <wp:posOffset>0</wp:posOffset>
              </wp:positionV>
              <wp:extent cx="59436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57141" id="Straight Connector 2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a7uQEAAMUDAAAOAAAAZHJzL2Uyb0RvYy54bWysU8GOEzEMvSPxD1HudKZdWM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6ubqQIyvMbPWRS&#10;dj9mscUQWEEkwUFWaoqpY8A27OjipbijQvtoyJcvExLHqu5pVheOWWi+fPPu9c1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O8VJru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533"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31C4" w14:textId="726CF40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4144" behindDoc="0" locked="0" layoutInCell="1" allowOverlap="1" wp14:anchorId="14002750" wp14:editId="3E36D334">
              <wp:simplePos x="0" y="0"/>
              <wp:positionH relativeFrom="column">
                <wp:posOffset>0</wp:posOffset>
              </wp:positionH>
              <wp:positionV relativeFrom="paragraph">
                <wp:posOffset>0</wp:posOffset>
              </wp:positionV>
              <wp:extent cx="59436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3B9EA" id="Straight Connector 2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OuQEAAMUDAAAOAAAAZHJzL2Uyb0RvYy54bWysU8GOEzEMvSPxD1HudKZlWc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6ubqQIyvMbPWRS&#10;dj9mscUQWEEkwUFWaoqpY8A27OjipbijQvtoyJcvExLHqu5pVheOWWi+fPPu5vV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H4PiU6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540"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FF738" w14:textId="10584F62"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5168" behindDoc="0" locked="0" layoutInCell="1" allowOverlap="1" wp14:anchorId="6F6C0791" wp14:editId="58514309">
              <wp:simplePos x="0" y="0"/>
              <wp:positionH relativeFrom="column">
                <wp:posOffset>0</wp:posOffset>
              </wp:positionH>
              <wp:positionV relativeFrom="paragraph">
                <wp:posOffset>0</wp:posOffset>
              </wp:positionV>
              <wp:extent cx="59436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98443" id="Straight Connector 2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DjuQEAAMUDAAAOAAAAZHJzL2Uyb0RvYy54bWysU8GOEzEMvSPxD1HudKaFXc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6ubqQIyvMbPWRS&#10;dj9mscUQWEEkwUFWaoqpY8A27OjipbijQvtoyJcvExLHqu5pVheOWWi+vHn35vV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KPTkOO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542"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CDA40" w14:textId="59326538"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6192" behindDoc="0" locked="0" layoutInCell="1" allowOverlap="1" wp14:anchorId="7E9DBAFD" wp14:editId="4085A59C">
              <wp:simplePos x="0" y="0"/>
              <wp:positionH relativeFrom="column">
                <wp:posOffset>0</wp:posOffset>
              </wp:positionH>
              <wp:positionV relativeFrom="paragraph">
                <wp:posOffset>0</wp:posOffset>
              </wp:positionV>
              <wp:extent cx="59436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F6320" id="Straight Connector 2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hbDLz7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570" w:author="Sudhir Singh" w:date="2020-02-11T17:19: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7</w:t>
    </w:r>
    <w:r w:rsidRPr="00E07ACF">
      <w:rPr>
        <w:rFonts w:ascii="Arial" w:hAnsi="Arial" w:cs="Arial"/>
        <w:noProof/>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0391E" w14:textId="5B855536"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9264" behindDoc="0" locked="0" layoutInCell="1" allowOverlap="1" wp14:anchorId="27FBDBE9" wp14:editId="622F1661">
              <wp:simplePos x="0" y="0"/>
              <wp:positionH relativeFrom="column">
                <wp:posOffset>0</wp:posOffset>
              </wp:positionH>
              <wp:positionV relativeFrom="paragraph">
                <wp:posOffset>0</wp:posOffset>
              </wp:positionV>
              <wp:extent cx="59436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F391C" id="Straight Connector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Fhs0mK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ins w:id="1653" w:author="Sudhir Singh" w:date="2020-02-11T17:19:00Z">
      <w:r>
        <w:rPr>
          <w:rFonts w:ascii="Arial" w:hAnsi="Arial" w:cs="Arial"/>
        </w:rPr>
        <w:t xml:space="preserve"> </w:t>
      </w:r>
    </w:ins>
    <w:del w:id="1654" w:author="Sudhir Singh" w:date="2020-02-11T17:19:00Z">
      <w:r w:rsidDel="002E41EE">
        <w:rPr>
          <w:rFonts w:ascii="Arial" w:hAnsi="Arial" w:cs="Arial"/>
        </w:rPr>
        <w:delText>T</w:delText>
      </w:r>
      <w:r w:rsidRPr="00E07ACF" w:rsidDel="002E41EE">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4 - 10 -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33D39" w14:textId="2CF9FB8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7216" behindDoc="0" locked="0" layoutInCell="1" allowOverlap="1" wp14:anchorId="270098F0" wp14:editId="437A76BB">
              <wp:simplePos x="0" y="0"/>
              <wp:positionH relativeFrom="column">
                <wp:posOffset>0</wp:posOffset>
              </wp:positionH>
              <wp:positionV relativeFrom="paragraph">
                <wp:posOffset>0</wp:posOffset>
              </wp:positionV>
              <wp:extent cx="594360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DC584" id="Straight Connector 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OaD5P+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679" w:author="Sudhir Singh" w:date="2020-02-11T17:19: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61EFE" w14:textId="54187453"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8240" behindDoc="0" locked="0" layoutInCell="1" allowOverlap="1" wp14:anchorId="6F6FE3F7" wp14:editId="4C29C890">
              <wp:simplePos x="0" y="0"/>
              <wp:positionH relativeFrom="column">
                <wp:posOffset>0</wp:posOffset>
              </wp:positionH>
              <wp:positionV relativeFrom="paragraph">
                <wp:posOffset>0</wp:posOffset>
              </wp:positionV>
              <wp:extent cx="59436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29D2B" id="Straight Connector 2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Dtf/VK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ins w:id="1765" w:author="Sudhir Singh" w:date="2020-02-11T17:20:00Z">
      <w:r>
        <w:rPr>
          <w:rFonts w:ascii="Arial" w:hAnsi="Arial" w:cs="Arial"/>
        </w:rPr>
        <w:t xml:space="preserve"> </w:t>
      </w:r>
    </w:ins>
    <w:del w:id="1766" w:author="Sudhir Singh" w:date="2020-02-11T17:20:00Z">
      <w:r w:rsidDel="002E41EE">
        <w:rPr>
          <w:rFonts w:ascii="Arial" w:hAnsi="Arial" w:cs="Arial"/>
        </w:rPr>
        <w:delText>T</w:delText>
      </w:r>
      <w:r w:rsidRPr="00E07ACF" w:rsidDel="002E41EE">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148B1" w14:textId="537A398F"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0288" behindDoc="0" locked="0" layoutInCell="1" allowOverlap="1" wp14:anchorId="672E6226" wp14:editId="79784051">
              <wp:simplePos x="0" y="0"/>
              <wp:positionH relativeFrom="column">
                <wp:posOffset>0</wp:posOffset>
              </wp:positionH>
              <wp:positionV relativeFrom="paragraph">
                <wp:posOffset>0</wp:posOffset>
              </wp:positionV>
              <wp:extent cx="59436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2FA95" id="Straight Connector 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JvuQEAAMUDAAAOAAAAZHJzL2Uyb0RvYy54bWysU8GOEzEMvSPxD1HudKa7sIJ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M8QXl+o/tM&#10;yu7GLDYYAiuIJDjISh1i6hiwCVs6eyluqdCeDPnyZUJiquoeZ3VhykLz5bsPb69vWu6iL7HmCRgp&#10;5U+AXpRDL50Nhbjq1P5zytyMUy8p7JRBTq3rKR8dlGQXvoFhMtxsWdF1jWDjSOwVL4DSGkJeFipc&#10;r2YXmLHOzcD238BzfoFCXbH/Ac+I2hlDnsHeBqS/dc/TZWRzyr8ocOJdJHjE4VgfpUrDu1IZnve6&#10;LOOvfoU//X3rn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HzBsm+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787"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AD849" w14:textId="4153A2F7"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4928" behindDoc="0" locked="0" layoutInCell="1" allowOverlap="1" wp14:anchorId="08785026" wp14:editId="0B5F7BD2">
              <wp:simplePos x="0" y="0"/>
              <wp:positionH relativeFrom="column">
                <wp:posOffset>0</wp:posOffset>
              </wp:positionH>
              <wp:positionV relativeFrom="paragraph">
                <wp:posOffset>0</wp:posOffset>
              </wp:positionV>
              <wp:extent cx="59436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BD90A" id="Straight Connector 1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rBcexL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ins w:id="67" w:author="Sudhir Singh" w:date="2020-02-11T17:18:00Z">
      <w:r>
        <w:rPr>
          <w:rFonts w:ascii="Arial" w:hAnsi="Arial" w:cs="Arial"/>
        </w:rPr>
        <w:t xml:space="preserve"> </w:t>
      </w:r>
    </w:ins>
    <w:del w:id="68" w:author="Sudhir Singh" w:date="2020-02-11T17:18:00Z">
      <w:r w:rsidDel="00166839">
        <w:rPr>
          <w:rFonts w:ascii="Arial" w:hAnsi="Arial" w:cs="Arial"/>
        </w:rPr>
        <w:delText>T</w:delText>
      </w:r>
      <w:r w:rsidRPr="00E07ACF" w:rsidDel="00166839">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5</w:t>
    </w:r>
    <w:r w:rsidRPr="00E07ACF">
      <w:rPr>
        <w:rFonts w:ascii="Arial" w:hAnsi="Arial" w:cs="Arial"/>
        <w:noProof/>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D9D2" w14:textId="17C1442A"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1312" behindDoc="0" locked="0" layoutInCell="1" allowOverlap="1" wp14:anchorId="77D03703" wp14:editId="09DB533F">
              <wp:simplePos x="0" y="0"/>
              <wp:positionH relativeFrom="column">
                <wp:posOffset>0</wp:posOffset>
              </wp:positionH>
              <wp:positionV relativeFrom="paragraph">
                <wp:posOffset>0</wp:posOffset>
              </wp:positionV>
              <wp:extent cx="59436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AC8EA"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vCuQEAAMUDAAAOAAAAZHJzL2Uyb0RvYy54bWysU8GOEzEMvSPxD1HudKa7sIJ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i+lCMrzG91n&#10;UnY3ZrHBEFhBJMFBVuoQU8eATdjS2UtxS4X2ZMiXLxMSU1X3OKsLUxaaL999eHt90/Ij6EuseQJG&#10;SvkToBfl0EtnQyGuOrX/nDI349RLCjtlkFPrespHByXZhW9gmAw3W1Z0XSPYOBJ7xQugtIaQKxWu&#10;V7MLzFjnZmD7b+A5v0Chrtj/gGdE7Ywhz2BvA9LfuufpMrI55V8UOPEuEjzicKyPUqXhXamKnfe6&#10;LOOvfoU//X3rn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KEdq8K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798"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6913" w14:textId="6A7CAD4A"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2336" behindDoc="0" locked="0" layoutInCell="1" allowOverlap="1" wp14:anchorId="2856CAB5" wp14:editId="24AB3C33">
              <wp:simplePos x="0" y="0"/>
              <wp:positionH relativeFrom="column">
                <wp:posOffset>0</wp:posOffset>
              </wp:positionH>
              <wp:positionV relativeFrom="paragraph">
                <wp:posOffset>0</wp:posOffset>
              </wp:positionV>
              <wp:extent cx="594360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BA428" id="Straight Connector 3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DuuQEAAMUDAAAOAAAAZHJzL2Uyb0RvYy54bWysU8GOEzEMvSPxD1HudKZdWM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7erKQIyvMbPWRS&#10;dj9mscUQWEEkwUFWaoqpY8A27OjipbijQvtoyJcvExLHqu5pVheOWWi+fPPu9c1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Id+8O6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805"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1</w:t>
    </w:r>
    <w:r w:rsidRPr="00E07ACF">
      <w:rPr>
        <w:rFonts w:ascii="Arial" w:hAnsi="Arial" w:cs="Arial"/>
        <w:noProof/>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9C235" w14:textId="1F4E4996"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3360" behindDoc="0" locked="0" layoutInCell="1" allowOverlap="1" wp14:anchorId="4B6C16A3" wp14:editId="0CAD4B94">
              <wp:simplePos x="0" y="0"/>
              <wp:positionH relativeFrom="column">
                <wp:posOffset>0</wp:posOffset>
              </wp:positionH>
              <wp:positionV relativeFrom="paragraph">
                <wp:posOffset>0</wp:posOffset>
              </wp:positionV>
              <wp:extent cx="59436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631F1" id="Straight Connector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Fqi6UO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839"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3C32A" w14:textId="46B58582"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4384" behindDoc="0" locked="0" layoutInCell="1" allowOverlap="1" wp14:anchorId="06332A08" wp14:editId="73E02D79">
              <wp:simplePos x="0" y="0"/>
              <wp:positionH relativeFrom="column">
                <wp:posOffset>0</wp:posOffset>
              </wp:positionH>
              <wp:positionV relativeFrom="paragraph">
                <wp:posOffset>0</wp:posOffset>
              </wp:positionV>
              <wp:extent cx="59436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DDB93" id="Straight Connector 3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" strokecolor="#4579b8 [3044]"/>
          </w:pict>
        </mc:Fallback>
      </mc:AlternateContent>
    </w:r>
    <w:r>
      <w:rPr>
        <w:rFonts w:ascii="Arial" w:hAnsi="Arial" w:cs="Arial"/>
      </w:rPr>
      <w:t>CAA</w:t>
    </w:r>
    <w:del w:id="1880"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65964" w14:textId="29748BCF"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5408" behindDoc="0" locked="0" layoutInCell="1" allowOverlap="1" wp14:anchorId="6BB03DBF" wp14:editId="633DC238">
              <wp:simplePos x="0" y="0"/>
              <wp:positionH relativeFrom="column">
                <wp:posOffset>0</wp:posOffset>
              </wp:positionH>
              <wp:positionV relativeFrom="paragraph">
                <wp:posOffset>0</wp:posOffset>
              </wp:positionV>
              <wp:extent cx="59436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BDB42" id="Straight Connector 3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" strokecolor="#4579b8 [3044]"/>
          </w:pict>
        </mc:Fallback>
      </mc:AlternateContent>
    </w:r>
    <w:r>
      <w:rPr>
        <w:rFonts w:ascii="Arial" w:hAnsi="Arial" w:cs="Arial"/>
      </w:rPr>
      <w:t>CAA</w:t>
    </w:r>
    <w:del w:id="1895"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D19AC" w14:textId="683B8124"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9504" behindDoc="0" locked="0" layoutInCell="1" allowOverlap="1" wp14:anchorId="4BDED1CC" wp14:editId="3E2351C1">
              <wp:simplePos x="0" y="0"/>
              <wp:positionH relativeFrom="column">
                <wp:posOffset>0</wp:posOffset>
              </wp:positionH>
              <wp:positionV relativeFrom="paragraph">
                <wp:posOffset>0</wp:posOffset>
              </wp:positionV>
              <wp:extent cx="59436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9F4A5" id="Straight Connector 3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" strokecolor="#4579b8 [3044]"/>
          </w:pict>
        </mc:Fallback>
      </mc:AlternateContent>
    </w:r>
    <w:r>
      <w:rPr>
        <w:rFonts w:ascii="Arial" w:hAnsi="Arial" w:cs="Arial"/>
      </w:rPr>
      <w:t>CAA</w:t>
    </w:r>
    <w:ins w:id="1934" w:author="Sudhir Singh" w:date="2020-02-11T17:20:00Z">
      <w:r>
        <w:rPr>
          <w:rFonts w:ascii="Arial" w:hAnsi="Arial" w:cs="Arial"/>
        </w:rPr>
        <w:t xml:space="preserve"> </w:t>
      </w:r>
    </w:ins>
    <w:del w:id="1935" w:author="Sudhir Singh" w:date="2020-02-11T17:20:00Z">
      <w:r w:rsidDel="002E41EE">
        <w:rPr>
          <w:rFonts w:ascii="Arial" w:hAnsi="Arial" w:cs="Arial"/>
        </w:rPr>
        <w:delText>T</w:delText>
      </w:r>
      <w:r w:rsidRPr="00E07ACF" w:rsidDel="002E41EE">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9F24CC">
      <w:rPr>
        <w:rFonts w:ascii="Arial" w:hAnsi="Arial" w:cs="Arial"/>
        <w:noProof/>
      </w:rPr>
      <w:t>vi</w:t>
    </w:r>
    <w:r w:rsidRPr="00D935C0">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047C" w14:textId="437C6904"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7456" behindDoc="0" locked="0" layoutInCell="1" allowOverlap="1" wp14:anchorId="3E06CE81" wp14:editId="691DE7CD">
              <wp:simplePos x="0" y="0"/>
              <wp:positionH relativeFrom="column">
                <wp:posOffset>0</wp:posOffset>
              </wp:positionH>
              <wp:positionV relativeFrom="paragraph">
                <wp:posOffset>0</wp:posOffset>
              </wp:positionV>
              <wp:extent cx="59436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2388D"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ODRqJy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535" w:author="Sudhir Singh" w:date="2020-02-11T17:18: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IX</w:t>
    </w:r>
    <w:r w:rsidRPr="00E07ACF">
      <w:rPr>
        <w:rFonts w:ascii="Arial" w:hAnsi="Arial" w:cs="Arial"/>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99654" w14:textId="01965D03"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8480" behindDoc="0" locked="0" layoutInCell="1" allowOverlap="1" wp14:anchorId="1548E6A4" wp14:editId="3B528C5F">
              <wp:simplePos x="0" y="0"/>
              <wp:positionH relativeFrom="column">
                <wp:posOffset>0</wp:posOffset>
              </wp:positionH>
              <wp:positionV relativeFrom="paragraph">
                <wp:posOffset>0</wp:posOffset>
              </wp:positionV>
              <wp:extent cx="59436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79F54" id="Straight Connector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D0NsTG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Pr>
        <w:rFonts w:ascii="Arial" w:hAnsi="Arial" w:cs="Arial"/>
        <w:noProof/>
      </w:rPr>
      <w:t>6</w:t>
    </w:r>
    <w:r w:rsidRPr="00E07ACF">
      <w:rPr>
        <w:rFonts w:ascii="Arial" w:hAnsi="Arial" w:cs="Arial"/>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93A01" w14:textId="31C2FBE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5952" behindDoc="0" locked="0" layoutInCell="1" allowOverlap="1" wp14:anchorId="06C2E566" wp14:editId="68DFFDBD">
              <wp:simplePos x="0" y="0"/>
              <wp:positionH relativeFrom="column">
                <wp:posOffset>0</wp:posOffset>
              </wp:positionH>
              <wp:positionV relativeFrom="paragraph">
                <wp:posOffset>0</wp:posOffset>
              </wp:positionV>
              <wp:extent cx="59436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0A2F5" id="Straight Connector 1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G27qHb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962" w:author="Sudhir Singh" w:date="2020-02-11T16:17:00Z">
      <w:r w:rsidDel="005D66FC">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7</w:t>
    </w:r>
    <w:r w:rsidRPr="00E07ACF">
      <w:rPr>
        <w:rFonts w:ascii="Arial" w:hAnsi="Arial" w:cs="Arial"/>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34F4" w14:textId="68088EDC"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6976" behindDoc="0" locked="0" layoutInCell="1" allowOverlap="1" wp14:anchorId="5DEF4FFA" wp14:editId="741624B5">
              <wp:simplePos x="0" y="0"/>
              <wp:positionH relativeFrom="column">
                <wp:posOffset>0</wp:posOffset>
              </wp:positionH>
              <wp:positionV relativeFrom="paragraph">
                <wp:posOffset>0</wp:posOffset>
              </wp:positionV>
              <wp:extent cx="59436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1239C" id="Straight Connector 1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May87C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041" w:author="Sudhir Singh" w:date="2020-02-11T16:21:00Z">
      <w:r w:rsidDel="005D66FC">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5</w:t>
    </w:r>
    <w:r w:rsidRPr="00E07ACF">
      <w:rPr>
        <w:rFonts w:ascii="Arial" w:hAnsi="Arial" w:cs="Arial"/>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86C7" w14:textId="69C6E693"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8000" behindDoc="0" locked="0" layoutInCell="1" allowOverlap="1" wp14:anchorId="00B476D5" wp14:editId="108B26EC">
              <wp:simplePos x="0" y="0"/>
              <wp:positionH relativeFrom="column">
                <wp:posOffset>0</wp:posOffset>
              </wp:positionH>
              <wp:positionV relativeFrom="paragraph">
                <wp:posOffset>0</wp:posOffset>
              </wp:positionV>
              <wp:extent cx="59436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D589E" id="Straight Connector 18"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UtuAEAAMUDAAAOAAAAZHJzL2Uyb0RvYy54bWysU8GOEzEMvSPxD1HudKYLr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eFJBeZ7RQyZl&#10;D2MWOwyBFUQS7GSlppg6BuzCni5WinsqtGdDvnyZkJiruqdFXZiz0Pz4+u2rl7ctD0Fffc0TMFLK&#10;7wG9KJdeOhsKcdWp44eUuRiHXkPYKI2cS9dbPjkowS58BsNkuNi6ousawc6ROCpeAKU1hLwuVDhf&#10;jS4wY51bgO2fgZf4AoW6Yn8DXhC1Moa8gL0NSL+rnudry+Ycf1XgzLtI8IjDqQ6lSsO7Uhle9ros&#10;4492hT/9fdvvAA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eF3FLb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093" w:author="Sudhir Singh" w:date="2020-02-11T16:23:00Z">
      <w:r w:rsidDel="005D66FC">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A48EB" w14:textId="59517236"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9024" behindDoc="0" locked="0" layoutInCell="1" allowOverlap="1" wp14:anchorId="2C8C5250" wp14:editId="4560E641">
              <wp:simplePos x="0" y="0"/>
              <wp:positionH relativeFrom="column">
                <wp:posOffset>0</wp:posOffset>
              </wp:positionH>
              <wp:positionV relativeFrom="paragraph">
                <wp:posOffset>0</wp:posOffset>
              </wp:positionV>
              <wp:extent cx="59436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2395D" id="Straight Connector 1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KWB3IC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152" w:author="Sudhir Singh" w:date="2020-02-11T17:03:00Z">
      <w:r w:rsidDel="00330A5D">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Pr>
        <w:rFonts w:ascii="Arial" w:hAnsi="Arial" w:cs="Arial"/>
        <w:noProof/>
      </w:rPr>
      <w:t>5</w:t>
    </w:r>
    <w:r w:rsidRPr="00E07ACF">
      <w:rPr>
        <w:rFonts w:ascii="Arial" w:hAnsi="Arial" w:cs="Arial"/>
        <w:noProof/>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0497A" w14:textId="54529F10"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0048" behindDoc="0" locked="0" layoutInCell="1" allowOverlap="1" wp14:anchorId="3FDFB732" wp14:editId="316E2022">
              <wp:simplePos x="0" y="0"/>
              <wp:positionH relativeFrom="column">
                <wp:posOffset>0</wp:posOffset>
              </wp:positionH>
              <wp:positionV relativeFrom="paragraph">
                <wp:posOffset>0</wp:posOffset>
              </wp:positionV>
              <wp:extent cx="59436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D3761" id="Straight Connector 2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2XuAEAAMUDAAAOAAAAZHJzL2Uyb0RvYy54bWysU8GOEzEMvSPxD1HudKZdWMG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xfIE5fmNHjIp&#10;ux+z2GIIrCCS4CArdYypY8A27OjipbijQnsy5MuXCYmpqnua1YUpC82Xb969vrltuYu+xponYKSU&#10;PwB6UQ69dDYU4qpTh48pczNOvaawUwY5t66nfHJQkl34AobJcLNlRdc1gq0jcVC8AEprCHlZqHC9&#10;ml1gxjo3A9u/Ay/5BQp1xf4FPCNqZwx5BnsbkP7UPU/Xkc05/6rAmXeR4BGHU32UKg3vSmV42euy&#10;jD/7Ff70921+AA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yXZ9l7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261" w:author="Sudhir Singh" w:date="2020-02-11T17:14: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8</w:t>
    </w:r>
    <w:r w:rsidRPr="00E07ACF">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F01D1" w14:textId="77777777" w:rsidR="00226CF9" w:rsidRDefault="00226CF9" w:rsidP="00E83E95">
      <w:pPr>
        <w:spacing w:after="0" w:line="240" w:lineRule="auto"/>
      </w:pPr>
      <w:r>
        <w:separator/>
      </w:r>
    </w:p>
  </w:footnote>
  <w:footnote w:type="continuationSeparator" w:id="0">
    <w:p w14:paraId="30C723DA" w14:textId="77777777" w:rsidR="00226CF9" w:rsidRDefault="00226CF9" w:rsidP="00E83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A8346" w14:textId="77777777" w:rsidR="006C1F71" w:rsidRPr="008E31B1" w:rsidRDefault="006C1F71" w:rsidP="007F5E5B">
    <w:pPr>
      <w:pStyle w:val="Header"/>
      <w:jc w:val="right"/>
      <w:rPr>
        <w:rFonts w:ascii="Times New Roman" w:hAnsi="Times New Roman" w:cs="Times New Roman"/>
        <w:b/>
        <w:bCs/>
        <w:spacing w:val="-2"/>
        <w:kern w:val="2"/>
        <w:lang w:val="en-GB"/>
      </w:rPr>
    </w:pPr>
  </w:p>
  <w:p w14:paraId="4A5AEB45" w14:textId="77777777" w:rsidR="006C1F71" w:rsidRPr="008E31B1" w:rsidRDefault="006C1F71" w:rsidP="007F5E5B">
    <w:pPr>
      <w:pStyle w:val="Header"/>
      <w:jc w:val="right"/>
      <w:rPr>
        <w:rFonts w:ascii="Times New Roman" w:hAnsi="Times New Roman" w:cs="Times New Roman"/>
        <w:b/>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2BFA" w14:textId="77777777" w:rsidR="005472CC" w:rsidRDefault="005472CC">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55A32" w14:textId="77777777" w:rsidR="005472CC" w:rsidRDefault="005472CC">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CBC1" w14:textId="77777777" w:rsidR="005472CC" w:rsidRDefault="005472CC">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9612" w14:textId="77777777" w:rsidR="005472CC" w:rsidRDefault="005472CC">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25C0" w14:textId="77777777" w:rsidR="005472CC" w:rsidRDefault="005472CC">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DC405" w14:textId="77777777" w:rsidR="005472CC" w:rsidRDefault="005472CC">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449D7" w14:textId="77777777" w:rsidR="005472CC" w:rsidRDefault="005472CC">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38408" w14:textId="77777777" w:rsidR="005472CC" w:rsidRDefault="005472CC">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2FB6" w14:textId="77777777" w:rsidR="005472CC" w:rsidRDefault="005472CC">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86208" w14:textId="77777777" w:rsidR="005472CC" w:rsidRDefault="005472C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AC4B" w14:textId="77777777" w:rsidR="005472CC" w:rsidRDefault="005472CC">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F927" w14:textId="77777777" w:rsidR="005472CC" w:rsidRDefault="005472CC">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5EB15" w14:textId="77777777" w:rsidR="005472CC" w:rsidRDefault="005472CC">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A3746" w14:textId="77777777" w:rsidR="005472CC" w:rsidRDefault="005472CC">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62412" w14:textId="77777777" w:rsidR="005472CC" w:rsidRDefault="005472CC">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73692" w14:textId="77777777" w:rsidR="005472CC" w:rsidRDefault="005472CC">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7C01" w14:textId="77777777" w:rsidR="005472CC" w:rsidRDefault="005472CC">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F1B84" w14:textId="77777777" w:rsidR="005472CC" w:rsidRDefault="005472CC">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A13C2" w14:textId="77777777" w:rsidR="005472CC" w:rsidRDefault="005472CC">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D2E78" w14:textId="77777777" w:rsidR="005472CC" w:rsidRDefault="005472CC">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3A687" w14:textId="77777777" w:rsidR="005472CC" w:rsidRDefault="005472C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56A41" w14:textId="77777777" w:rsidR="005472CC" w:rsidRPr="00E07ACF" w:rsidRDefault="009F24CC">
    <w:pPr>
      <w:pStyle w:val="Header"/>
      <w:rPr>
        <w:rFonts w:ascii="Arial" w:hAnsi="Arial" w:cs="Arial"/>
      </w:rPr>
    </w:pPr>
    <w:r>
      <w:rPr>
        <w:noProof/>
      </w:rPr>
      <w:pict w14:anchorId="39169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8.4pt;height:141.35pt;rotation:315;z-index:-251645952;mso-position-horizontal:center;mso-position-horizontal-relative:margin;mso-position-vertical:center;mso-position-vertical-relative:margin" o:allowincell="f" fillcolor="silver" stroked="f">
          <v:fill opacity=".5"/>
          <v:textpath style="font-family:&quot;Calibri&quot;;font-size:1pt" string="DRAFT VER.00"/>
          <w10:wrap anchorx="margin" anchory="margin"/>
        </v:shape>
      </w:pict>
    </w:r>
    <w:r w:rsidR="005472CC" w:rsidRPr="00E07ACF">
      <w:rPr>
        <w:rFonts w:ascii="Arial" w:hAnsi="Arial" w:cs="Arial"/>
        <w:noProof/>
      </w:rPr>
      <mc:AlternateContent>
        <mc:Choice Requires="wps">
          <w:drawing>
            <wp:anchor distT="0" distB="0" distL="114300" distR="114300" simplePos="0" relativeHeight="251666432" behindDoc="0" locked="0" layoutInCell="1" allowOverlap="1" wp14:anchorId="090A00E1" wp14:editId="7BD73D81">
              <wp:simplePos x="0" y="0"/>
              <wp:positionH relativeFrom="column">
                <wp:posOffset>-19050</wp:posOffset>
              </wp:positionH>
              <wp:positionV relativeFrom="paragraph">
                <wp:posOffset>190500</wp:posOffset>
              </wp:positionV>
              <wp:extent cx="59436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B843C"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pt,15pt" to="4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XotwEAAMUDAAAOAAAAZHJzL2Uyb0RvYy54bWysU8GOEzEMvSPxD1HudKYLr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" strokecolor="#4579b8 [3044]"/>
          </w:pict>
        </mc:Fallback>
      </mc:AlternateContent>
    </w:r>
    <w:r w:rsidR="005472CC">
      <w:rPr>
        <w:rFonts w:ascii="Arial" w:hAnsi="Arial" w:cs="Arial"/>
      </w:rPr>
      <w:t>(Insert Airport Name) Aerodrome Manual</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2F9D3" w14:textId="77777777" w:rsidR="005472CC" w:rsidRDefault="005472CC">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ADA2" w14:textId="77777777" w:rsidR="005472CC" w:rsidRDefault="005472CC">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B124" w14:textId="77777777" w:rsidR="005472CC" w:rsidRDefault="005472CC">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CE8B2" w14:textId="77777777" w:rsidR="005472CC" w:rsidRDefault="005472CC">
    <w:pPr>
      <w:pStyle w:val="Head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CC81" w14:textId="77777777" w:rsidR="005472CC" w:rsidRDefault="005472CC">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6390" w14:textId="77777777" w:rsidR="005472CC" w:rsidRDefault="005472CC">
    <w:pPr>
      <w:pStyle w:val="Head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69938" w14:textId="77777777" w:rsidR="005472CC" w:rsidRDefault="005472CC">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B1667" w14:textId="77777777" w:rsidR="005472CC" w:rsidRDefault="005472CC">
    <w:pPr>
      <w:pStyle w:val="Head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D9F4" w14:textId="77777777" w:rsidR="005472CC" w:rsidRDefault="005472CC">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467B2" w14:textId="77777777" w:rsidR="005472CC" w:rsidRDefault="005472C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1FC01" w14:textId="77777777" w:rsidR="005472CC" w:rsidRDefault="005472CC">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53E43" w14:textId="77777777" w:rsidR="005472CC" w:rsidRDefault="005472CC">
    <w:pPr>
      <w:pStyle w:val="Heade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B9D2B" w14:textId="77777777" w:rsidR="005472CC" w:rsidRDefault="005472CC">
    <w:pPr>
      <w:pStyle w:val="Heade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881B" w14:textId="77777777" w:rsidR="005472CC" w:rsidRDefault="005472CC">
    <w:pPr>
      <w:pStyle w:val="Heade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8806" w14:textId="77777777" w:rsidR="005472CC" w:rsidRDefault="005472CC">
    <w:pPr>
      <w:pStyle w:val="Head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EEFA" w14:textId="77777777" w:rsidR="005472CC" w:rsidRDefault="005472CC">
    <w:pPr>
      <w:pStyle w:val="Head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C33C" w14:textId="77777777" w:rsidR="005472CC" w:rsidRDefault="005472CC">
    <w:pPr>
      <w:pStyle w:val="Heade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EA26" w14:textId="77777777" w:rsidR="005472CC" w:rsidRDefault="005472CC">
    <w:pPr>
      <w:pStyle w:val="Heade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A06F" w14:textId="77777777" w:rsidR="005472CC" w:rsidRDefault="005472CC">
    <w:pPr>
      <w:pStyle w:val="Heade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EDDAE" w14:textId="77777777" w:rsidR="005472CC" w:rsidRDefault="005472CC">
    <w:pPr>
      <w:pStyle w:val="Heade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ADB6C" w14:textId="77777777" w:rsidR="005472CC" w:rsidRDefault="005472C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C6691" w14:textId="77777777" w:rsidR="005472CC" w:rsidRDefault="005472CC">
    <w:pPr>
      <w:pStyle w:val="Heade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56D06" w14:textId="77777777" w:rsidR="005472CC" w:rsidRDefault="005472CC">
    <w:pPr>
      <w:pStyle w:val="Heade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763F6" w14:textId="77777777" w:rsidR="005472CC" w:rsidRDefault="005472CC">
    <w:pPr>
      <w:pStyle w:val="Heade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9EE" w14:textId="77777777" w:rsidR="005472CC" w:rsidRDefault="005472CC">
    <w:pPr>
      <w:pStyle w:val="Heade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FD2A7" w14:textId="77777777" w:rsidR="005472CC" w:rsidRDefault="005472CC">
    <w:pPr>
      <w:pStyle w:val="Heade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D6049" w14:textId="77777777" w:rsidR="005472CC" w:rsidRDefault="005472CC">
    <w:pPr>
      <w:pStyle w:val="Header"/>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586D6" w14:textId="77777777" w:rsidR="005472CC" w:rsidRDefault="005472CC">
    <w:pPr>
      <w:pStyle w:val="Heade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A2FA7" w14:textId="77777777" w:rsidR="005472CC" w:rsidRDefault="005472CC">
    <w:pPr>
      <w:pStyle w:val="Heade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E6C95" w14:textId="77777777" w:rsidR="005472CC" w:rsidRDefault="005472CC">
    <w:pPr>
      <w:pStyle w:val="Header"/>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E070E" w14:textId="77777777" w:rsidR="005472CC" w:rsidRDefault="005472CC">
    <w:pPr>
      <w:pStyle w:val="Header"/>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4FEB" w14:textId="77777777" w:rsidR="005472CC" w:rsidRDefault="005472C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2886D" w14:textId="77777777" w:rsidR="005472CC" w:rsidRDefault="005472CC">
    <w:pPr>
      <w:pStyle w:val="Heade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09DB2" w14:textId="77777777" w:rsidR="005472CC" w:rsidRDefault="005472CC">
    <w:pPr>
      <w:pStyle w:val="Header"/>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ECAC8" w14:textId="77777777" w:rsidR="005472CC" w:rsidRDefault="005472CC">
    <w:pPr>
      <w:pStyle w:val="Heade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31B97" w14:textId="77777777" w:rsidR="005472CC" w:rsidRDefault="005472CC">
    <w:pPr>
      <w:pStyle w:val="Header"/>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28C21" w14:textId="77777777" w:rsidR="005472CC" w:rsidRDefault="005472CC">
    <w:pPr>
      <w:pStyle w:val="Heade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D3BAD" w14:textId="77777777" w:rsidR="005472CC" w:rsidRDefault="005472CC">
    <w:pPr>
      <w:pStyle w:val="Header"/>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DC73" w14:textId="77777777" w:rsidR="005472CC" w:rsidRDefault="005472CC">
    <w:pPr>
      <w:pStyle w:val="Header"/>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E385" w14:textId="77777777" w:rsidR="005472CC" w:rsidRDefault="005472CC">
    <w:pPr>
      <w:pStyle w:val="Header"/>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706A" w14:textId="77777777" w:rsidR="005472CC" w:rsidRDefault="005472CC">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4783" w14:textId="77777777" w:rsidR="005472CC" w:rsidRDefault="005472CC">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00DD9" w14:textId="77777777" w:rsidR="005472CC" w:rsidRDefault="005472CC">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BB1EB" w14:textId="77777777" w:rsidR="005472CC" w:rsidRDefault="005472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449B1"/>
    <w:multiLevelType w:val="hybridMultilevel"/>
    <w:tmpl w:val="C52CA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2F2181"/>
    <w:multiLevelType w:val="hybridMultilevel"/>
    <w:tmpl w:val="0B1E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95A50"/>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3" w15:restartNumberingAfterBreak="0">
    <w:nsid w:val="23E552A9"/>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4" w15:restartNumberingAfterBreak="0">
    <w:nsid w:val="30D7635D"/>
    <w:multiLevelType w:val="hybridMultilevel"/>
    <w:tmpl w:val="111E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6C543D"/>
    <w:multiLevelType w:val="hybridMultilevel"/>
    <w:tmpl w:val="D6C255FC"/>
    <w:lvl w:ilvl="0" w:tplc="2A903688">
      <w:start w:val="1"/>
      <w:numFmt w:val="bullet"/>
      <w:lvlText w:val="•"/>
      <w:lvlJc w:val="left"/>
      <w:pPr>
        <w:tabs>
          <w:tab w:val="num" w:pos="720"/>
        </w:tabs>
        <w:ind w:left="720" w:hanging="360"/>
      </w:pPr>
      <w:rPr>
        <w:rFonts w:ascii="Arial" w:hAnsi="Arial" w:hint="default"/>
      </w:rPr>
    </w:lvl>
    <w:lvl w:ilvl="1" w:tplc="6BEC9348">
      <w:start w:val="1"/>
      <w:numFmt w:val="bullet"/>
      <w:lvlText w:val="•"/>
      <w:lvlJc w:val="left"/>
      <w:pPr>
        <w:tabs>
          <w:tab w:val="num" w:pos="1440"/>
        </w:tabs>
        <w:ind w:left="1440" w:hanging="360"/>
      </w:pPr>
      <w:rPr>
        <w:rFonts w:ascii="Arial" w:hAnsi="Arial" w:hint="default"/>
      </w:rPr>
    </w:lvl>
    <w:lvl w:ilvl="2" w:tplc="CCF2DA6C" w:tentative="1">
      <w:start w:val="1"/>
      <w:numFmt w:val="bullet"/>
      <w:lvlText w:val="•"/>
      <w:lvlJc w:val="left"/>
      <w:pPr>
        <w:tabs>
          <w:tab w:val="num" w:pos="2160"/>
        </w:tabs>
        <w:ind w:left="2160" w:hanging="360"/>
      </w:pPr>
      <w:rPr>
        <w:rFonts w:ascii="Arial" w:hAnsi="Arial" w:hint="default"/>
      </w:rPr>
    </w:lvl>
    <w:lvl w:ilvl="3" w:tplc="F8AEACB8" w:tentative="1">
      <w:start w:val="1"/>
      <w:numFmt w:val="bullet"/>
      <w:lvlText w:val="•"/>
      <w:lvlJc w:val="left"/>
      <w:pPr>
        <w:tabs>
          <w:tab w:val="num" w:pos="2880"/>
        </w:tabs>
        <w:ind w:left="2880" w:hanging="360"/>
      </w:pPr>
      <w:rPr>
        <w:rFonts w:ascii="Arial" w:hAnsi="Arial" w:hint="default"/>
      </w:rPr>
    </w:lvl>
    <w:lvl w:ilvl="4" w:tplc="B92C84DE" w:tentative="1">
      <w:start w:val="1"/>
      <w:numFmt w:val="bullet"/>
      <w:lvlText w:val="•"/>
      <w:lvlJc w:val="left"/>
      <w:pPr>
        <w:tabs>
          <w:tab w:val="num" w:pos="3600"/>
        </w:tabs>
        <w:ind w:left="3600" w:hanging="360"/>
      </w:pPr>
      <w:rPr>
        <w:rFonts w:ascii="Arial" w:hAnsi="Arial" w:hint="default"/>
      </w:rPr>
    </w:lvl>
    <w:lvl w:ilvl="5" w:tplc="99C83990" w:tentative="1">
      <w:start w:val="1"/>
      <w:numFmt w:val="bullet"/>
      <w:lvlText w:val="•"/>
      <w:lvlJc w:val="left"/>
      <w:pPr>
        <w:tabs>
          <w:tab w:val="num" w:pos="4320"/>
        </w:tabs>
        <w:ind w:left="4320" w:hanging="360"/>
      </w:pPr>
      <w:rPr>
        <w:rFonts w:ascii="Arial" w:hAnsi="Arial" w:hint="default"/>
      </w:rPr>
    </w:lvl>
    <w:lvl w:ilvl="6" w:tplc="A0708EE8" w:tentative="1">
      <w:start w:val="1"/>
      <w:numFmt w:val="bullet"/>
      <w:lvlText w:val="•"/>
      <w:lvlJc w:val="left"/>
      <w:pPr>
        <w:tabs>
          <w:tab w:val="num" w:pos="5040"/>
        </w:tabs>
        <w:ind w:left="5040" w:hanging="360"/>
      </w:pPr>
      <w:rPr>
        <w:rFonts w:ascii="Arial" w:hAnsi="Arial" w:hint="default"/>
      </w:rPr>
    </w:lvl>
    <w:lvl w:ilvl="7" w:tplc="F4C24A40" w:tentative="1">
      <w:start w:val="1"/>
      <w:numFmt w:val="bullet"/>
      <w:lvlText w:val="•"/>
      <w:lvlJc w:val="left"/>
      <w:pPr>
        <w:tabs>
          <w:tab w:val="num" w:pos="5760"/>
        </w:tabs>
        <w:ind w:left="5760" w:hanging="360"/>
      </w:pPr>
      <w:rPr>
        <w:rFonts w:ascii="Arial" w:hAnsi="Arial" w:hint="default"/>
      </w:rPr>
    </w:lvl>
    <w:lvl w:ilvl="8" w:tplc="E294D6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2C76BF"/>
    <w:multiLevelType w:val="hybridMultilevel"/>
    <w:tmpl w:val="BAF4AC3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A85FAB"/>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8" w15:restartNumberingAfterBreak="0">
    <w:nsid w:val="445375D5"/>
    <w:multiLevelType w:val="hybridMultilevel"/>
    <w:tmpl w:val="9BC8CD06"/>
    <w:lvl w:ilvl="0" w:tplc="9E56D04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 w15:restartNumberingAfterBreak="0">
    <w:nsid w:val="471D711F"/>
    <w:multiLevelType w:val="multilevel"/>
    <w:tmpl w:val="9076646E"/>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0" w15:restartNumberingAfterBreak="0">
    <w:nsid w:val="4FE25C45"/>
    <w:multiLevelType w:val="hybridMultilevel"/>
    <w:tmpl w:val="6562DC38"/>
    <w:lvl w:ilvl="0" w:tplc="D2E892AC">
      <w:start w:val="1"/>
      <w:numFmt w:val="bullet"/>
      <w:lvlText w:val="-"/>
      <w:lvlJc w:val="left"/>
      <w:pPr>
        <w:ind w:left="936" w:hanging="360"/>
      </w:pPr>
      <w:rPr>
        <w:rFonts w:ascii="Arial" w:eastAsiaTheme="minorHAnsi" w:hAnsi="Arial"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53C14F5D"/>
    <w:multiLevelType w:val="hybridMultilevel"/>
    <w:tmpl w:val="45AC2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24C22"/>
    <w:multiLevelType w:val="hybridMultilevel"/>
    <w:tmpl w:val="70FCE1B4"/>
    <w:lvl w:ilvl="0" w:tplc="40AEA57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E06C0"/>
    <w:multiLevelType w:val="hybridMultilevel"/>
    <w:tmpl w:val="28A83684"/>
    <w:lvl w:ilvl="0" w:tplc="F3049558">
      <w:start w:val="1"/>
      <w:numFmt w:val="bullet"/>
      <w:lvlText w:val="•"/>
      <w:lvlJc w:val="left"/>
      <w:pPr>
        <w:tabs>
          <w:tab w:val="num" w:pos="720"/>
        </w:tabs>
        <w:ind w:left="720" w:hanging="360"/>
      </w:pPr>
      <w:rPr>
        <w:rFonts w:ascii="Arial" w:hAnsi="Arial" w:hint="default"/>
      </w:rPr>
    </w:lvl>
    <w:lvl w:ilvl="1" w:tplc="D076F438">
      <w:start w:val="1"/>
      <w:numFmt w:val="bullet"/>
      <w:lvlText w:val="•"/>
      <w:lvlJc w:val="left"/>
      <w:pPr>
        <w:tabs>
          <w:tab w:val="num" w:pos="1440"/>
        </w:tabs>
        <w:ind w:left="1440" w:hanging="360"/>
      </w:pPr>
      <w:rPr>
        <w:rFonts w:ascii="Arial" w:hAnsi="Arial" w:hint="default"/>
      </w:rPr>
    </w:lvl>
    <w:lvl w:ilvl="2" w:tplc="C4B60CB8" w:tentative="1">
      <w:start w:val="1"/>
      <w:numFmt w:val="bullet"/>
      <w:lvlText w:val="•"/>
      <w:lvlJc w:val="left"/>
      <w:pPr>
        <w:tabs>
          <w:tab w:val="num" w:pos="2160"/>
        </w:tabs>
        <w:ind w:left="2160" w:hanging="360"/>
      </w:pPr>
      <w:rPr>
        <w:rFonts w:ascii="Arial" w:hAnsi="Arial" w:hint="default"/>
      </w:rPr>
    </w:lvl>
    <w:lvl w:ilvl="3" w:tplc="3E047D02" w:tentative="1">
      <w:start w:val="1"/>
      <w:numFmt w:val="bullet"/>
      <w:lvlText w:val="•"/>
      <w:lvlJc w:val="left"/>
      <w:pPr>
        <w:tabs>
          <w:tab w:val="num" w:pos="2880"/>
        </w:tabs>
        <w:ind w:left="2880" w:hanging="360"/>
      </w:pPr>
      <w:rPr>
        <w:rFonts w:ascii="Arial" w:hAnsi="Arial" w:hint="default"/>
      </w:rPr>
    </w:lvl>
    <w:lvl w:ilvl="4" w:tplc="2F70505A" w:tentative="1">
      <w:start w:val="1"/>
      <w:numFmt w:val="bullet"/>
      <w:lvlText w:val="•"/>
      <w:lvlJc w:val="left"/>
      <w:pPr>
        <w:tabs>
          <w:tab w:val="num" w:pos="3600"/>
        </w:tabs>
        <w:ind w:left="3600" w:hanging="360"/>
      </w:pPr>
      <w:rPr>
        <w:rFonts w:ascii="Arial" w:hAnsi="Arial" w:hint="default"/>
      </w:rPr>
    </w:lvl>
    <w:lvl w:ilvl="5" w:tplc="14A69404" w:tentative="1">
      <w:start w:val="1"/>
      <w:numFmt w:val="bullet"/>
      <w:lvlText w:val="•"/>
      <w:lvlJc w:val="left"/>
      <w:pPr>
        <w:tabs>
          <w:tab w:val="num" w:pos="4320"/>
        </w:tabs>
        <w:ind w:left="4320" w:hanging="360"/>
      </w:pPr>
      <w:rPr>
        <w:rFonts w:ascii="Arial" w:hAnsi="Arial" w:hint="default"/>
      </w:rPr>
    </w:lvl>
    <w:lvl w:ilvl="6" w:tplc="01F2E1C2" w:tentative="1">
      <w:start w:val="1"/>
      <w:numFmt w:val="bullet"/>
      <w:lvlText w:val="•"/>
      <w:lvlJc w:val="left"/>
      <w:pPr>
        <w:tabs>
          <w:tab w:val="num" w:pos="5040"/>
        </w:tabs>
        <w:ind w:left="5040" w:hanging="360"/>
      </w:pPr>
      <w:rPr>
        <w:rFonts w:ascii="Arial" w:hAnsi="Arial" w:hint="default"/>
      </w:rPr>
    </w:lvl>
    <w:lvl w:ilvl="7" w:tplc="60480CAA" w:tentative="1">
      <w:start w:val="1"/>
      <w:numFmt w:val="bullet"/>
      <w:lvlText w:val="•"/>
      <w:lvlJc w:val="left"/>
      <w:pPr>
        <w:tabs>
          <w:tab w:val="num" w:pos="5760"/>
        </w:tabs>
        <w:ind w:left="5760" w:hanging="360"/>
      </w:pPr>
      <w:rPr>
        <w:rFonts w:ascii="Arial" w:hAnsi="Arial" w:hint="default"/>
      </w:rPr>
    </w:lvl>
    <w:lvl w:ilvl="8" w:tplc="43BCE3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CF000A8"/>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5" w15:restartNumberingAfterBreak="0">
    <w:nsid w:val="6EF03876"/>
    <w:multiLevelType w:val="hybridMultilevel"/>
    <w:tmpl w:val="B2503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3C0683"/>
    <w:multiLevelType w:val="multilevel"/>
    <w:tmpl w:val="0C00D9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9"/>
  </w:num>
  <w:num w:numId="3">
    <w:abstractNumId w:val="9"/>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304" w:hanging="576"/>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4">
    <w:abstractNumId w:val="9"/>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160" w:hanging="432"/>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5">
    <w:abstractNumId w:val="9"/>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016" w:hanging="288"/>
        </w:pPr>
        <w:rPr>
          <w:rFonts w:ascii="Arial" w:hAnsi="Arial" w:hint="default"/>
          <w:b w:val="0"/>
          <w:i w:val="0"/>
          <w:sz w:val="22"/>
        </w:rPr>
      </w:lvl>
    </w:lvlOverride>
    <w:lvlOverride w:ilvl="5">
      <w:lvl w:ilvl="5">
        <w:start w:val="1"/>
        <w:numFmt w:val="decimal"/>
        <w:lvlText w:val="%6)"/>
        <w:lvlJc w:val="left"/>
        <w:pPr>
          <w:ind w:left="2736" w:hanging="432"/>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6">
    <w:abstractNumId w:val="4"/>
  </w:num>
  <w:num w:numId="7">
    <w:abstractNumId w:val="11"/>
  </w:num>
  <w:num w:numId="8">
    <w:abstractNumId w:val="2"/>
  </w:num>
  <w:num w:numId="9">
    <w:abstractNumId w:val="1"/>
  </w:num>
  <w:num w:numId="10">
    <w:abstractNumId w:val="10"/>
  </w:num>
  <w:num w:numId="11">
    <w:abstractNumId w:val="5"/>
  </w:num>
  <w:num w:numId="12">
    <w:abstractNumId w:val="13"/>
  </w:num>
  <w:num w:numId="13">
    <w:abstractNumId w:val="15"/>
  </w:num>
  <w:num w:numId="14">
    <w:abstractNumId w:val="7"/>
  </w:num>
  <w:num w:numId="15">
    <w:abstractNumId w:val="8"/>
  </w:num>
  <w:num w:numId="16">
    <w:abstractNumId w:val="14"/>
  </w:num>
  <w:num w:numId="17">
    <w:abstractNumId w:val="3"/>
  </w:num>
  <w:num w:numId="18">
    <w:abstractNumId w:val="6"/>
  </w:num>
  <w:num w:numId="19">
    <w:abstractNumId w:val="0"/>
  </w:num>
  <w:num w:numId="20">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ng, Steven Ka Ho">
    <w15:presenceInfo w15:providerId="AD" w15:userId="S-1-5-21-1616020847-3395932343-3081460428-8275"/>
  </w15:person>
  <w15:person w15:author="Windows User">
    <w15:presenceInfo w15:providerId="None" w15:userId="Windows User"/>
  </w15:person>
  <w15:person w15:author="Sudhir Singh">
    <w15:presenceInfo w15:providerId="None" w15:userId="Sudhir Singh"/>
  </w15:person>
  <w15:person w15:author="Pang, Steven Ka Ho Pang">
    <w15:presenceInfo w15:providerId="AD" w15:userId="S-1-5-21-1616020847-3395932343-3081460428-8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E95"/>
    <w:rsid w:val="00000813"/>
    <w:rsid w:val="000008D0"/>
    <w:rsid w:val="00000A46"/>
    <w:rsid w:val="0000105F"/>
    <w:rsid w:val="000023F8"/>
    <w:rsid w:val="00002C3B"/>
    <w:rsid w:val="000034C9"/>
    <w:rsid w:val="000034D6"/>
    <w:rsid w:val="00005135"/>
    <w:rsid w:val="00005A66"/>
    <w:rsid w:val="00005AE0"/>
    <w:rsid w:val="000076F5"/>
    <w:rsid w:val="000117A6"/>
    <w:rsid w:val="00017CE2"/>
    <w:rsid w:val="000230F8"/>
    <w:rsid w:val="000231D8"/>
    <w:rsid w:val="000235EF"/>
    <w:rsid w:val="000247E0"/>
    <w:rsid w:val="00025D3A"/>
    <w:rsid w:val="00025EBF"/>
    <w:rsid w:val="00026236"/>
    <w:rsid w:val="0002791F"/>
    <w:rsid w:val="000343AD"/>
    <w:rsid w:val="00040459"/>
    <w:rsid w:val="000416AB"/>
    <w:rsid w:val="00041E02"/>
    <w:rsid w:val="000427BD"/>
    <w:rsid w:val="0004284F"/>
    <w:rsid w:val="00043012"/>
    <w:rsid w:val="000438EC"/>
    <w:rsid w:val="00043BBF"/>
    <w:rsid w:val="00053F3C"/>
    <w:rsid w:val="00054DB1"/>
    <w:rsid w:val="000551D4"/>
    <w:rsid w:val="00056D76"/>
    <w:rsid w:val="0005742D"/>
    <w:rsid w:val="00060811"/>
    <w:rsid w:val="00061AAE"/>
    <w:rsid w:val="00061ED7"/>
    <w:rsid w:val="00064BD5"/>
    <w:rsid w:val="00065139"/>
    <w:rsid w:val="000654D4"/>
    <w:rsid w:val="00065875"/>
    <w:rsid w:val="00065B0F"/>
    <w:rsid w:val="00066DB4"/>
    <w:rsid w:val="000700D1"/>
    <w:rsid w:val="000727C6"/>
    <w:rsid w:val="000758C2"/>
    <w:rsid w:val="000767FF"/>
    <w:rsid w:val="0007683B"/>
    <w:rsid w:val="00076B00"/>
    <w:rsid w:val="00077D36"/>
    <w:rsid w:val="00077D58"/>
    <w:rsid w:val="000801A6"/>
    <w:rsid w:val="000806BB"/>
    <w:rsid w:val="00082466"/>
    <w:rsid w:val="000830A4"/>
    <w:rsid w:val="00087CA4"/>
    <w:rsid w:val="00090C7C"/>
    <w:rsid w:val="00091216"/>
    <w:rsid w:val="0009225E"/>
    <w:rsid w:val="00093DBB"/>
    <w:rsid w:val="00094AEB"/>
    <w:rsid w:val="00094FD9"/>
    <w:rsid w:val="000A04C2"/>
    <w:rsid w:val="000A0CAA"/>
    <w:rsid w:val="000A1157"/>
    <w:rsid w:val="000A1791"/>
    <w:rsid w:val="000A1EE2"/>
    <w:rsid w:val="000A1F52"/>
    <w:rsid w:val="000A3CBB"/>
    <w:rsid w:val="000B0959"/>
    <w:rsid w:val="000B19F9"/>
    <w:rsid w:val="000B2C9F"/>
    <w:rsid w:val="000B3C4E"/>
    <w:rsid w:val="000B599A"/>
    <w:rsid w:val="000C0303"/>
    <w:rsid w:val="000C1DF2"/>
    <w:rsid w:val="000C3700"/>
    <w:rsid w:val="000C5EC1"/>
    <w:rsid w:val="000C6429"/>
    <w:rsid w:val="000D2C23"/>
    <w:rsid w:val="000D3F1D"/>
    <w:rsid w:val="000D41E8"/>
    <w:rsid w:val="000D46D5"/>
    <w:rsid w:val="000D56F7"/>
    <w:rsid w:val="000D5E21"/>
    <w:rsid w:val="000D6ABB"/>
    <w:rsid w:val="000D6CDA"/>
    <w:rsid w:val="000E19AC"/>
    <w:rsid w:val="000E1C56"/>
    <w:rsid w:val="000E2AC3"/>
    <w:rsid w:val="000E47AC"/>
    <w:rsid w:val="000E4B3C"/>
    <w:rsid w:val="000E5BD6"/>
    <w:rsid w:val="000E626A"/>
    <w:rsid w:val="000E64F7"/>
    <w:rsid w:val="000E774A"/>
    <w:rsid w:val="000E7DE2"/>
    <w:rsid w:val="000E7FEB"/>
    <w:rsid w:val="000F2329"/>
    <w:rsid w:val="000F3313"/>
    <w:rsid w:val="000F3766"/>
    <w:rsid w:val="000F4446"/>
    <w:rsid w:val="000F47A9"/>
    <w:rsid w:val="000F62DA"/>
    <w:rsid w:val="000F7817"/>
    <w:rsid w:val="000F79E6"/>
    <w:rsid w:val="000F7DDA"/>
    <w:rsid w:val="00104F94"/>
    <w:rsid w:val="001071FA"/>
    <w:rsid w:val="001108BD"/>
    <w:rsid w:val="00112D03"/>
    <w:rsid w:val="00120336"/>
    <w:rsid w:val="001205DA"/>
    <w:rsid w:val="0012062A"/>
    <w:rsid w:val="00122410"/>
    <w:rsid w:val="00125DD2"/>
    <w:rsid w:val="0012625F"/>
    <w:rsid w:val="00126ACB"/>
    <w:rsid w:val="00130180"/>
    <w:rsid w:val="001311A3"/>
    <w:rsid w:val="0013150F"/>
    <w:rsid w:val="00131F35"/>
    <w:rsid w:val="00132969"/>
    <w:rsid w:val="00132E14"/>
    <w:rsid w:val="001359B8"/>
    <w:rsid w:val="001364F9"/>
    <w:rsid w:val="00136EE2"/>
    <w:rsid w:val="001376FC"/>
    <w:rsid w:val="001401E6"/>
    <w:rsid w:val="0014036D"/>
    <w:rsid w:val="00140ABC"/>
    <w:rsid w:val="0014131C"/>
    <w:rsid w:val="00141943"/>
    <w:rsid w:val="001420C1"/>
    <w:rsid w:val="00142DB9"/>
    <w:rsid w:val="001431B1"/>
    <w:rsid w:val="0015218F"/>
    <w:rsid w:val="00154452"/>
    <w:rsid w:val="001553BB"/>
    <w:rsid w:val="0015641C"/>
    <w:rsid w:val="00161983"/>
    <w:rsid w:val="00162796"/>
    <w:rsid w:val="00162B71"/>
    <w:rsid w:val="001635A5"/>
    <w:rsid w:val="00163DF0"/>
    <w:rsid w:val="001652AE"/>
    <w:rsid w:val="001663A5"/>
    <w:rsid w:val="00166839"/>
    <w:rsid w:val="001705E3"/>
    <w:rsid w:val="00170B1A"/>
    <w:rsid w:val="001735FE"/>
    <w:rsid w:val="001760C3"/>
    <w:rsid w:val="0017704B"/>
    <w:rsid w:val="00177129"/>
    <w:rsid w:val="00180F34"/>
    <w:rsid w:val="00181EC3"/>
    <w:rsid w:val="00181FFF"/>
    <w:rsid w:val="00183E95"/>
    <w:rsid w:val="0018630C"/>
    <w:rsid w:val="001868E1"/>
    <w:rsid w:val="00190FBD"/>
    <w:rsid w:val="0019114A"/>
    <w:rsid w:val="00191BD0"/>
    <w:rsid w:val="00191DE0"/>
    <w:rsid w:val="00192761"/>
    <w:rsid w:val="0019299B"/>
    <w:rsid w:val="001942E9"/>
    <w:rsid w:val="0019596E"/>
    <w:rsid w:val="0019652F"/>
    <w:rsid w:val="001968DD"/>
    <w:rsid w:val="00197919"/>
    <w:rsid w:val="001A1874"/>
    <w:rsid w:val="001A242B"/>
    <w:rsid w:val="001A2AF2"/>
    <w:rsid w:val="001A2B1E"/>
    <w:rsid w:val="001A2C23"/>
    <w:rsid w:val="001A3675"/>
    <w:rsid w:val="001A6547"/>
    <w:rsid w:val="001A7DD3"/>
    <w:rsid w:val="001A7DEB"/>
    <w:rsid w:val="001B1325"/>
    <w:rsid w:val="001B2620"/>
    <w:rsid w:val="001C3468"/>
    <w:rsid w:val="001C505E"/>
    <w:rsid w:val="001C513D"/>
    <w:rsid w:val="001C528A"/>
    <w:rsid w:val="001C76FC"/>
    <w:rsid w:val="001C7AE6"/>
    <w:rsid w:val="001D2190"/>
    <w:rsid w:val="001D43A1"/>
    <w:rsid w:val="001D5788"/>
    <w:rsid w:val="001D5D93"/>
    <w:rsid w:val="001D6868"/>
    <w:rsid w:val="001D74EB"/>
    <w:rsid w:val="001D7B7F"/>
    <w:rsid w:val="001E13AB"/>
    <w:rsid w:val="001E155C"/>
    <w:rsid w:val="001E385D"/>
    <w:rsid w:val="001E3983"/>
    <w:rsid w:val="001E68CF"/>
    <w:rsid w:val="001E73D1"/>
    <w:rsid w:val="001F317F"/>
    <w:rsid w:val="001F51D8"/>
    <w:rsid w:val="001F5261"/>
    <w:rsid w:val="001F67A6"/>
    <w:rsid w:val="001F7590"/>
    <w:rsid w:val="002020A2"/>
    <w:rsid w:val="00202785"/>
    <w:rsid w:val="00202E08"/>
    <w:rsid w:val="00205033"/>
    <w:rsid w:val="00205311"/>
    <w:rsid w:val="0020561F"/>
    <w:rsid w:val="0020701F"/>
    <w:rsid w:val="002071C1"/>
    <w:rsid w:val="00211446"/>
    <w:rsid w:val="00211DF0"/>
    <w:rsid w:val="0021299A"/>
    <w:rsid w:val="00214CDA"/>
    <w:rsid w:val="00217BA9"/>
    <w:rsid w:val="00220ABB"/>
    <w:rsid w:val="00220B9D"/>
    <w:rsid w:val="00222711"/>
    <w:rsid w:val="002228A5"/>
    <w:rsid w:val="00222A3F"/>
    <w:rsid w:val="00226295"/>
    <w:rsid w:val="0022658D"/>
    <w:rsid w:val="00226923"/>
    <w:rsid w:val="00226CF9"/>
    <w:rsid w:val="002271D1"/>
    <w:rsid w:val="0023096F"/>
    <w:rsid w:val="00234656"/>
    <w:rsid w:val="00235866"/>
    <w:rsid w:val="00237768"/>
    <w:rsid w:val="00237FFE"/>
    <w:rsid w:val="00241F25"/>
    <w:rsid w:val="00242948"/>
    <w:rsid w:val="00242F9A"/>
    <w:rsid w:val="00243BC0"/>
    <w:rsid w:val="00245E4B"/>
    <w:rsid w:val="0024615E"/>
    <w:rsid w:val="00246355"/>
    <w:rsid w:val="00246976"/>
    <w:rsid w:val="00247447"/>
    <w:rsid w:val="00247A4B"/>
    <w:rsid w:val="002515C7"/>
    <w:rsid w:val="002555EB"/>
    <w:rsid w:val="00257138"/>
    <w:rsid w:val="00260143"/>
    <w:rsid w:val="00261253"/>
    <w:rsid w:val="0026244E"/>
    <w:rsid w:val="00264784"/>
    <w:rsid w:val="0026622E"/>
    <w:rsid w:val="002673D3"/>
    <w:rsid w:val="00270EAB"/>
    <w:rsid w:val="00272490"/>
    <w:rsid w:val="002732ED"/>
    <w:rsid w:val="00273470"/>
    <w:rsid w:val="00277F87"/>
    <w:rsid w:val="00280E26"/>
    <w:rsid w:val="0028547B"/>
    <w:rsid w:val="0029322C"/>
    <w:rsid w:val="00293570"/>
    <w:rsid w:val="00295E0F"/>
    <w:rsid w:val="002962DA"/>
    <w:rsid w:val="00296948"/>
    <w:rsid w:val="00296B3B"/>
    <w:rsid w:val="00297C4E"/>
    <w:rsid w:val="002A2513"/>
    <w:rsid w:val="002A620A"/>
    <w:rsid w:val="002A7113"/>
    <w:rsid w:val="002B039B"/>
    <w:rsid w:val="002B0EDB"/>
    <w:rsid w:val="002B0F26"/>
    <w:rsid w:val="002B10E9"/>
    <w:rsid w:val="002B3868"/>
    <w:rsid w:val="002B59E8"/>
    <w:rsid w:val="002B7ECE"/>
    <w:rsid w:val="002C0414"/>
    <w:rsid w:val="002C0C04"/>
    <w:rsid w:val="002C1EF0"/>
    <w:rsid w:val="002C2D2A"/>
    <w:rsid w:val="002C306A"/>
    <w:rsid w:val="002C67DF"/>
    <w:rsid w:val="002C76EF"/>
    <w:rsid w:val="002D01EB"/>
    <w:rsid w:val="002D086F"/>
    <w:rsid w:val="002D0951"/>
    <w:rsid w:val="002D1F87"/>
    <w:rsid w:val="002D261B"/>
    <w:rsid w:val="002D3306"/>
    <w:rsid w:val="002D42E9"/>
    <w:rsid w:val="002D4B76"/>
    <w:rsid w:val="002D5C8D"/>
    <w:rsid w:val="002D6025"/>
    <w:rsid w:val="002D7D9C"/>
    <w:rsid w:val="002E0A44"/>
    <w:rsid w:val="002E1666"/>
    <w:rsid w:val="002E400C"/>
    <w:rsid w:val="002E41EE"/>
    <w:rsid w:val="002E429B"/>
    <w:rsid w:val="002E459E"/>
    <w:rsid w:val="002E47E7"/>
    <w:rsid w:val="002E5C51"/>
    <w:rsid w:val="002E6480"/>
    <w:rsid w:val="002E6541"/>
    <w:rsid w:val="002E7C89"/>
    <w:rsid w:val="002F12F2"/>
    <w:rsid w:val="002F26F1"/>
    <w:rsid w:val="002F4F10"/>
    <w:rsid w:val="002F68C9"/>
    <w:rsid w:val="002F7076"/>
    <w:rsid w:val="002F768C"/>
    <w:rsid w:val="0030060B"/>
    <w:rsid w:val="0030333D"/>
    <w:rsid w:val="003036F8"/>
    <w:rsid w:val="00304E9C"/>
    <w:rsid w:val="0030511D"/>
    <w:rsid w:val="003051C6"/>
    <w:rsid w:val="00306494"/>
    <w:rsid w:val="00307F83"/>
    <w:rsid w:val="00310EB0"/>
    <w:rsid w:val="0031399A"/>
    <w:rsid w:val="00313A3D"/>
    <w:rsid w:val="003143A4"/>
    <w:rsid w:val="00314DB3"/>
    <w:rsid w:val="003154A1"/>
    <w:rsid w:val="00315F55"/>
    <w:rsid w:val="00316A84"/>
    <w:rsid w:val="0031716A"/>
    <w:rsid w:val="003209D8"/>
    <w:rsid w:val="00321D20"/>
    <w:rsid w:val="00321E17"/>
    <w:rsid w:val="0032348A"/>
    <w:rsid w:val="00327877"/>
    <w:rsid w:val="00330157"/>
    <w:rsid w:val="00330A5D"/>
    <w:rsid w:val="00331F1B"/>
    <w:rsid w:val="003327B5"/>
    <w:rsid w:val="00332F76"/>
    <w:rsid w:val="003341BE"/>
    <w:rsid w:val="0033547D"/>
    <w:rsid w:val="00335534"/>
    <w:rsid w:val="00335B55"/>
    <w:rsid w:val="00337310"/>
    <w:rsid w:val="00337B6A"/>
    <w:rsid w:val="00342A34"/>
    <w:rsid w:val="00343933"/>
    <w:rsid w:val="0034617D"/>
    <w:rsid w:val="00346E28"/>
    <w:rsid w:val="00350C30"/>
    <w:rsid w:val="00351389"/>
    <w:rsid w:val="003527F4"/>
    <w:rsid w:val="00352C2D"/>
    <w:rsid w:val="00352D18"/>
    <w:rsid w:val="003572AE"/>
    <w:rsid w:val="0035796F"/>
    <w:rsid w:val="00357B67"/>
    <w:rsid w:val="003615F8"/>
    <w:rsid w:val="00361E3B"/>
    <w:rsid w:val="00363288"/>
    <w:rsid w:val="003634D1"/>
    <w:rsid w:val="00364309"/>
    <w:rsid w:val="0036490B"/>
    <w:rsid w:val="00365288"/>
    <w:rsid w:val="00365995"/>
    <w:rsid w:val="00365CD1"/>
    <w:rsid w:val="00370308"/>
    <w:rsid w:val="00370B9E"/>
    <w:rsid w:val="003723AC"/>
    <w:rsid w:val="00373821"/>
    <w:rsid w:val="003739B3"/>
    <w:rsid w:val="0037423F"/>
    <w:rsid w:val="00375707"/>
    <w:rsid w:val="00375726"/>
    <w:rsid w:val="00376489"/>
    <w:rsid w:val="00380287"/>
    <w:rsid w:val="00380509"/>
    <w:rsid w:val="0038097E"/>
    <w:rsid w:val="00383642"/>
    <w:rsid w:val="003840ED"/>
    <w:rsid w:val="00386AC4"/>
    <w:rsid w:val="00390D09"/>
    <w:rsid w:val="0039231E"/>
    <w:rsid w:val="00394E75"/>
    <w:rsid w:val="00396E9F"/>
    <w:rsid w:val="003A22EA"/>
    <w:rsid w:val="003A5B80"/>
    <w:rsid w:val="003A72F2"/>
    <w:rsid w:val="003A72F5"/>
    <w:rsid w:val="003B4C71"/>
    <w:rsid w:val="003B5DD1"/>
    <w:rsid w:val="003B7226"/>
    <w:rsid w:val="003B7948"/>
    <w:rsid w:val="003B7B41"/>
    <w:rsid w:val="003B7FAA"/>
    <w:rsid w:val="003C0F40"/>
    <w:rsid w:val="003C13D8"/>
    <w:rsid w:val="003C1792"/>
    <w:rsid w:val="003C228B"/>
    <w:rsid w:val="003C26F9"/>
    <w:rsid w:val="003C2975"/>
    <w:rsid w:val="003C4305"/>
    <w:rsid w:val="003C56DE"/>
    <w:rsid w:val="003C7B8C"/>
    <w:rsid w:val="003D03F1"/>
    <w:rsid w:val="003D04FF"/>
    <w:rsid w:val="003D17F7"/>
    <w:rsid w:val="003D36B6"/>
    <w:rsid w:val="003D3E35"/>
    <w:rsid w:val="003D5568"/>
    <w:rsid w:val="003D6BF2"/>
    <w:rsid w:val="003D77FA"/>
    <w:rsid w:val="003D787A"/>
    <w:rsid w:val="003D795C"/>
    <w:rsid w:val="003E39B0"/>
    <w:rsid w:val="003E3BEE"/>
    <w:rsid w:val="003E4195"/>
    <w:rsid w:val="003E41B8"/>
    <w:rsid w:val="003E441B"/>
    <w:rsid w:val="003E4B2B"/>
    <w:rsid w:val="003E4C06"/>
    <w:rsid w:val="003E662F"/>
    <w:rsid w:val="003F005F"/>
    <w:rsid w:val="003F129A"/>
    <w:rsid w:val="003F2A62"/>
    <w:rsid w:val="003F3990"/>
    <w:rsid w:val="003F3E32"/>
    <w:rsid w:val="004009E3"/>
    <w:rsid w:val="0040221A"/>
    <w:rsid w:val="0040225B"/>
    <w:rsid w:val="00403576"/>
    <w:rsid w:val="00404307"/>
    <w:rsid w:val="00407C7C"/>
    <w:rsid w:val="0041138C"/>
    <w:rsid w:val="004150F5"/>
    <w:rsid w:val="00415346"/>
    <w:rsid w:val="00415560"/>
    <w:rsid w:val="00416C59"/>
    <w:rsid w:val="00417127"/>
    <w:rsid w:val="00417595"/>
    <w:rsid w:val="00417BF0"/>
    <w:rsid w:val="004216BC"/>
    <w:rsid w:val="00422E45"/>
    <w:rsid w:val="004244B1"/>
    <w:rsid w:val="0042544D"/>
    <w:rsid w:val="0043126F"/>
    <w:rsid w:val="004324B1"/>
    <w:rsid w:val="00433EDB"/>
    <w:rsid w:val="004340F1"/>
    <w:rsid w:val="00434A76"/>
    <w:rsid w:val="00434F72"/>
    <w:rsid w:val="00435BCC"/>
    <w:rsid w:val="00437399"/>
    <w:rsid w:val="00437ACF"/>
    <w:rsid w:val="00442250"/>
    <w:rsid w:val="00443FC5"/>
    <w:rsid w:val="00444E77"/>
    <w:rsid w:val="004450E0"/>
    <w:rsid w:val="0044522D"/>
    <w:rsid w:val="00445CAA"/>
    <w:rsid w:val="00446AF1"/>
    <w:rsid w:val="00446C1B"/>
    <w:rsid w:val="00446FEE"/>
    <w:rsid w:val="004471C8"/>
    <w:rsid w:val="00447498"/>
    <w:rsid w:val="004479B2"/>
    <w:rsid w:val="004503BC"/>
    <w:rsid w:val="004511FA"/>
    <w:rsid w:val="0045358D"/>
    <w:rsid w:val="0045419D"/>
    <w:rsid w:val="00454C78"/>
    <w:rsid w:val="00455C76"/>
    <w:rsid w:val="004560F7"/>
    <w:rsid w:val="004620B1"/>
    <w:rsid w:val="0046435A"/>
    <w:rsid w:val="00465F0A"/>
    <w:rsid w:val="00466916"/>
    <w:rsid w:val="00471D6B"/>
    <w:rsid w:val="004722D1"/>
    <w:rsid w:val="00473415"/>
    <w:rsid w:val="00473544"/>
    <w:rsid w:val="00473587"/>
    <w:rsid w:val="00473A84"/>
    <w:rsid w:val="004807E9"/>
    <w:rsid w:val="00481938"/>
    <w:rsid w:val="00484809"/>
    <w:rsid w:val="004858D8"/>
    <w:rsid w:val="004878EB"/>
    <w:rsid w:val="004902EE"/>
    <w:rsid w:val="0049168D"/>
    <w:rsid w:val="00491D0F"/>
    <w:rsid w:val="004923A3"/>
    <w:rsid w:val="00494604"/>
    <w:rsid w:val="0049463F"/>
    <w:rsid w:val="004949AD"/>
    <w:rsid w:val="004953C3"/>
    <w:rsid w:val="00495BE3"/>
    <w:rsid w:val="004A0DB2"/>
    <w:rsid w:val="004A1E54"/>
    <w:rsid w:val="004A3150"/>
    <w:rsid w:val="004A39EA"/>
    <w:rsid w:val="004A428F"/>
    <w:rsid w:val="004A5B39"/>
    <w:rsid w:val="004A627D"/>
    <w:rsid w:val="004A712B"/>
    <w:rsid w:val="004A7276"/>
    <w:rsid w:val="004B045F"/>
    <w:rsid w:val="004B1DE0"/>
    <w:rsid w:val="004B227A"/>
    <w:rsid w:val="004B3130"/>
    <w:rsid w:val="004B4390"/>
    <w:rsid w:val="004B7769"/>
    <w:rsid w:val="004C2BC3"/>
    <w:rsid w:val="004C3ACE"/>
    <w:rsid w:val="004C46EF"/>
    <w:rsid w:val="004C4FE7"/>
    <w:rsid w:val="004C6177"/>
    <w:rsid w:val="004C697A"/>
    <w:rsid w:val="004C6DAC"/>
    <w:rsid w:val="004C7592"/>
    <w:rsid w:val="004D03AB"/>
    <w:rsid w:val="004D1048"/>
    <w:rsid w:val="004D187E"/>
    <w:rsid w:val="004D2EDE"/>
    <w:rsid w:val="004D5C4A"/>
    <w:rsid w:val="004D5EE1"/>
    <w:rsid w:val="004D66DA"/>
    <w:rsid w:val="004D7647"/>
    <w:rsid w:val="004E19DF"/>
    <w:rsid w:val="004E39C5"/>
    <w:rsid w:val="004E4E9E"/>
    <w:rsid w:val="004E52C5"/>
    <w:rsid w:val="004E564C"/>
    <w:rsid w:val="004E5E09"/>
    <w:rsid w:val="004E5E26"/>
    <w:rsid w:val="004E77F5"/>
    <w:rsid w:val="004F03C7"/>
    <w:rsid w:val="004F2908"/>
    <w:rsid w:val="004F4088"/>
    <w:rsid w:val="00501B1C"/>
    <w:rsid w:val="00501BA7"/>
    <w:rsid w:val="00501C30"/>
    <w:rsid w:val="00502497"/>
    <w:rsid w:val="00504880"/>
    <w:rsid w:val="00505B23"/>
    <w:rsid w:val="00507209"/>
    <w:rsid w:val="00510378"/>
    <w:rsid w:val="005105F4"/>
    <w:rsid w:val="00510864"/>
    <w:rsid w:val="00510DA5"/>
    <w:rsid w:val="00511ABC"/>
    <w:rsid w:val="00515A43"/>
    <w:rsid w:val="00516C82"/>
    <w:rsid w:val="005201C8"/>
    <w:rsid w:val="0052048B"/>
    <w:rsid w:val="00521216"/>
    <w:rsid w:val="005240B5"/>
    <w:rsid w:val="00525516"/>
    <w:rsid w:val="00525F86"/>
    <w:rsid w:val="005263AD"/>
    <w:rsid w:val="00526742"/>
    <w:rsid w:val="00527068"/>
    <w:rsid w:val="00527F60"/>
    <w:rsid w:val="00531077"/>
    <w:rsid w:val="005313CF"/>
    <w:rsid w:val="00532D8E"/>
    <w:rsid w:val="0053702B"/>
    <w:rsid w:val="00537590"/>
    <w:rsid w:val="005417D3"/>
    <w:rsid w:val="005429B0"/>
    <w:rsid w:val="00545FAB"/>
    <w:rsid w:val="00546816"/>
    <w:rsid w:val="005472CC"/>
    <w:rsid w:val="0055001D"/>
    <w:rsid w:val="00550C79"/>
    <w:rsid w:val="005525D2"/>
    <w:rsid w:val="00552879"/>
    <w:rsid w:val="00555F73"/>
    <w:rsid w:val="005564EF"/>
    <w:rsid w:val="005568BB"/>
    <w:rsid w:val="00556C32"/>
    <w:rsid w:val="005616F0"/>
    <w:rsid w:val="005624B3"/>
    <w:rsid w:val="00564664"/>
    <w:rsid w:val="00566961"/>
    <w:rsid w:val="00566C0F"/>
    <w:rsid w:val="00566D43"/>
    <w:rsid w:val="00570D5A"/>
    <w:rsid w:val="00572168"/>
    <w:rsid w:val="00572304"/>
    <w:rsid w:val="0057267E"/>
    <w:rsid w:val="00577199"/>
    <w:rsid w:val="005779D5"/>
    <w:rsid w:val="0058016C"/>
    <w:rsid w:val="005801CE"/>
    <w:rsid w:val="00580422"/>
    <w:rsid w:val="00580EB1"/>
    <w:rsid w:val="00581021"/>
    <w:rsid w:val="00581B8D"/>
    <w:rsid w:val="005856A6"/>
    <w:rsid w:val="00586ACF"/>
    <w:rsid w:val="00587213"/>
    <w:rsid w:val="0059132C"/>
    <w:rsid w:val="0059247F"/>
    <w:rsid w:val="00592517"/>
    <w:rsid w:val="00593365"/>
    <w:rsid w:val="00594802"/>
    <w:rsid w:val="00594D31"/>
    <w:rsid w:val="005A015F"/>
    <w:rsid w:val="005A2186"/>
    <w:rsid w:val="005B10D0"/>
    <w:rsid w:val="005B11D4"/>
    <w:rsid w:val="005B1C2D"/>
    <w:rsid w:val="005B3A53"/>
    <w:rsid w:val="005B3ACB"/>
    <w:rsid w:val="005B4BCE"/>
    <w:rsid w:val="005B791D"/>
    <w:rsid w:val="005B7F8F"/>
    <w:rsid w:val="005C23D7"/>
    <w:rsid w:val="005C293D"/>
    <w:rsid w:val="005C3330"/>
    <w:rsid w:val="005C350B"/>
    <w:rsid w:val="005C4F74"/>
    <w:rsid w:val="005C5283"/>
    <w:rsid w:val="005C542E"/>
    <w:rsid w:val="005C594C"/>
    <w:rsid w:val="005C5BE7"/>
    <w:rsid w:val="005C5EF5"/>
    <w:rsid w:val="005C764A"/>
    <w:rsid w:val="005D0552"/>
    <w:rsid w:val="005D28A5"/>
    <w:rsid w:val="005D461C"/>
    <w:rsid w:val="005D4F61"/>
    <w:rsid w:val="005D66FC"/>
    <w:rsid w:val="005E1342"/>
    <w:rsid w:val="005E173F"/>
    <w:rsid w:val="005E2FD0"/>
    <w:rsid w:val="005E5FE8"/>
    <w:rsid w:val="005E7A8D"/>
    <w:rsid w:val="005E7D60"/>
    <w:rsid w:val="005F02AB"/>
    <w:rsid w:val="005F2AFB"/>
    <w:rsid w:val="005F4273"/>
    <w:rsid w:val="005F4B64"/>
    <w:rsid w:val="005F6276"/>
    <w:rsid w:val="005F675F"/>
    <w:rsid w:val="005F7442"/>
    <w:rsid w:val="00600743"/>
    <w:rsid w:val="006017CD"/>
    <w:rsid w:val="00601A4A"/>
    <w:rsid w:val="00603508"/>
    <w:rsid w:val="006046D8"/>
    <w:rsid w:val="00604AF6"/>
    <w:rsid w:val="00605E9F"/>
    <w:rsid w:val="006073EA"/>
    <w:rsid w:val="00612EAF"/>
    <w:rsid w:val="006132D1"/>
    <w:rsid w:val="006134A5"/>
    <w:rsid w:val="00617A47"/>
    <w:rsid w:val="0062011D"/>
    <w:rsid w:val="006211BB"/>
    <w:rsid w:val="00621930"/>
    <w:rsid w:val="00626659"/>
    <w:rsid w:val="0063114F"/>
    <w:rsid w:val="00633BE1"/>
    <w:rsid w:val="00635443"/>
    <w:rsid w:val="00635FCF"/>
    <w:rsid w:val="00637BC4"/>
    <w:rsid w:val="0064313B"/>
    <w:rsid w:val="00643908"/>
    <w:rsid w:val="00646A6F"/>
    <w:rsid w:val="00647571"/>
    <w:rsid w:val="006506AD"/>
    <w:rsid w:val="00652000"/>
    <w:rsid w:val="006527F2"/>
    <w:rsid w:val="00653723"/>
    <w:rsid w:val="00654F4B"/>
    <w:rsid w:val="00655C2D"/>
    <w:rsid w:val="006575DC"/>
    <w:rsid w:val="00661F17"/>
    <w:rsid w:val="006636CE"/>
    <w:rsid w:val="006637D8"/>
    <w:rsid w:val="0066501A"/>
    <w:rsid w:val="006655DF"/>
    <w:rsid w:val="00665D98"/>
    <w:rsid w:val="00666A2F"/>
    <w:rsid w:val="00667C3C"/>
    <w:rsid w:val="00670C52"/>
    <w:rsid w:val="00671E8B"/>
    <w:rsid w:val="00671E98"/>
    <w:rsid w:val="00673623"/>
    <w:rsid w:val="006748E4"/>
    <w:rsid w:val="00675BD1"/>
    <w:rsid w:val="006764FC"/>
    <w:rsid w:val="00676972"/>
    <w:rsid w:val="006803A7"/>
    <w:rsid w:val="00680640"/>
    <w:rsid w:val="00680D70"/>
    <w:rsid w:val="0068193A"/>
    <w:rsid w:val="00683087"/>
    <w:rsid w:val="00684413"/>
    <w:rsid w:val="00686DB9"/>
    <w:rsid w:val="00687071"/>
    <w:rsid w:val="00687C28"/>
    <w:rsid w:val="00687C5D"/>
    <w:rsid w:val="0069144B"/>
    <w:rsid w:val="006938F3"/>
    <w:rsid w:val="006A3D35"/>
    <w:rsid w:val="006A446A"/>
    <w:rsid w:val="006A476C"/>
    <w:rsid w:val="006A68A7"/>
    <w:rsid w:val="006B06B4"/>
    <w:rsid w:val="006B087A"/>
    <w:rsid w:val="006B2F4C"/>
    <w:rsid w:val="006B34F6"/>
    <w:rsid w:val="006B4A5A"/>
    <w:rsid w:val="006B72BF"/>
    <w:rsid w:val="006B7733"/>
    <w:rsid w:val="006B78BF"/>
    <w:rsid w:val="006B78C9"/>
    <w:rsid w:val="006C028C"/>
    <w:rsid w:val="006C0E8A"/>
    <w:rsid w:val="006C17A1"/>
    <w:rsid w:val="006C1F71"/>
    <w:rsid w:val="006C5574"/>
    <w:rsid w:val="006C6654"/>
    <w:rsid w:val="006C70F1"/>
    <w:rsid w:val="006D2363"/>
    <w:rsid w:val="006D4A7A"/>
    <w:rsid w:val="006D563C"/>
    <w:rsid w:val="006D59E2"/>
    <w:rsid w:val="006D60B5"/>
    <w:rsid w:val="006D75C5"/>
    <w:rsid w:val="006E028A"/>
    <w:rsid w:val="006E183F"/>
    <w:rsid w:val="006E3272"/>
    <w:rsid w:val="006E33E2"/>
    <w:rsid w:val="006E351C"/>
    <w:rsid w:val="006E4247"/>
    <w:rsid w:val="006E652D"/>
    <w:rsid w:val="006E72AB"/>
    <w:rsid w:val="006E77C8"/>
    <w:rsid w:val="006E78E9"/>
    <w:rsid w:val="006F0118"/>
    <w:rsid w:val="006F34B7"/>
    <w:rsid w:val="006F42D8"/>
    <w:rsid w:val="006F5048"/>
    <w:rsid w:val="006F5A0F"/>
    <w:rsid w:val="006F6ED7"/>
    <w:rsid w:val="006F6EDA"/>
    <w:rsid w:val="00700DF1"/>
    <w:rsid w:val="00701038"/>
    <w:rsid w:val="00701CE8"/>
    <w:rsid w:val="007023F5"/>
    <w:rsid w:val="00702BC8"/>
    <w:rsid w:val="00703BA2"/>
    <w:rsid w:val="007051F3"/>
    <w:rsid w:val="0070595C"/>
    <w:rsid w:val="0071076B"/>
    <w:rsid w:val="0071144D"/>
    <w:rsid w:val="007121AA"/>
    <w:rsid w:val="00716CB3"/>
    <w:rsid w:val="00720891"/>
    <w:rsid w:val="00720B71"/>
    <w:rsid w:val="00721EFD"/>
    <w:rsid w:val="00724335"/>
    <w:rsid w:val="00730A8E"/>
    <w:rsid w:val="00731EEB"/>
    <w:rsid w:val="0073206D"/>
    <w:rsid w:val="00732391"/>
    <w:rsid w:val="0073268A"/>
    <w:rsid w:val="0073397F"/>
    <w:rsid w:val="00736BA0"/>
    <w:rsid w:val="00737BE9"/>
    <w:rsid w:val="007403B7"/>
    <w:rsid w:val="007403BC"/>
    <w:rsid w:val="00741210"/>
    <w:rsid w:val="00747361"/>
    <w:rsid w:val="00750677"/>
    <w:rsid w:val="0075098E"/>
    <w:rsid w:val="0075177E"/>
    <w:rsid w:val="00751ECC"/>
    <w:rsid w:val="00754D42"/>
    <w:rsid w:val="007551E3"/>
    <w:rsid w:val="00760430"/>
    <w:rsid w:val="00761D9F"/>
    <w:rsid w:val="00765845"/>
    <w:rsid w:val="0077083B"/>
    <w:rsid w:val="00770C0E"/>
    <w:rsid w:val="00771782"/>
    <w:rsid w:val="007732DB"/>
    <w:rsid w:val="00774C44"/>
    <w:rsid w:val="00774C98"/>
    <w:rsid w:val="00776649"/>
    <w:rsid w:val="00776BA9"/>
    <w:rsid w:val="00776E9C"/>
    <w:rsid w:val="00777C57"/>
    <w:rsid w:val="007815EC"/>
    <w:rsid w:val="0078166A"/>
    <w:rsid w:val="0078260C"/>
    <w:rsid w:val="0078273B"/>
    <w:rsid w:val="00783606"/>
    <w:rsid w:val="00784DDA"/>
    <w:rsid w:val="00787071"/>
    <w:rsid w:val="00787F8B"/>
    <w:rsid w:val="00790073"/>
    <w:rsid w:val="0079052A"/>
    <w:rsid w:val="00790B9D"/>
    <w:rsid w:val="00791444"/>
    <w:rsid w:val="007914B6"/>
    <w:rsid w:val="00791AB1"/>
    <w:rsid w:val="00792082"/>
    <w:rsid w:val="00794840"/>
    <w:rsid w:val="007959C8"/>
    <w:rsid w:val="00796955"/>
    <w:rsid w:val="007A08F1"/>
    <w:rsid w:val="007A2D36"/>
    <w:rsid w:val="007A2E4A"/>
    <w:rsid w:val="007A3607"/>
    <w:rsid w:val="007A3D72"/>
    <w:rsid w:val="007A3F36"/>
    <w:rsid w:val="007A4895"/>
    <w:rsid w:val="007B0B0E"/>
    <w:rsid w:val="007B0C1B"/>
    <w:rsid w:val="007B1B73"/>
    <w:rsid w:val="007B3B2B"/>
    <w:rsid w:val="007B5C7E"/>
    <w:rsid w:val="007B6105"/>
    <w:rsid w:val="007B7C23"/>
    <w:rsid w:val="007C2DA4"/>
    <w:rsid w:val="007C66B8"/>
    <w:rsid w:val="007C7B10"/>
    <w:rsid w:val="007D18C3"/>
    <w:rsid w:val="007D23CB"/>
    <w:rsid w:val="007D45C2"/>
    <w:rsid w:val="007D5050"/>
    <w:rsid w:val="007E1CF9"/>
    <w:rsid w:val="007E1F6C"/>
    <w:rsid w:val="007E2008"/>
    <w:rsid w:val="007E3420"/>
    <w:rsid w:val="007E3577"/>
    <w:rsid w:val="007E3643"/>
    <w:rsid w:val="007E53C1"/>
    <w:rsid w:val="007E70D2"/>
    <w:rsid w:val="007F0F7F"/>
    <w:rsid w:val="007F160C"/>
    <w:rsid w:val="007F427A"/>
    <w:rsid w:val="007F475F"/>
    <w:rsid w:val="007F5CD8"/>
    <w:rsid w:val="007F61B7"/>
    <w:rsid w:val="007F67EF"/>
    <w:rsid w:val="007F7C80"/>
    <w:rsid w:val="00800FEC"/>
    <w:rsid w:val="00802FB8"/>
    <w:rsid w:val="00804BA0"/>
    <w:rsid w:val="00805B45"/>
    <w:rsid w:val="008061EA"/>
    <w:rsid w:val="008062E4"/>
    <w:rsid w:val="00810760"/>
    <w:rsid w:val="00810D2E"/>
    <w:rsid w:val="008160DB"/>
    <w:rsid w:val="00817887"/>
    <w:rsid w:val="00820BBA"/>
    <w:rsid w:val="0082139F"/>
    <w:rsid w:val="0082261A"/>
    <w:rsid w:val="008232F7"/>
    <w:rsid w:val="0082336C"/>
    <w:rsid w:val="00823F1D"/>
    <w:rsid w:val="008254D8"/>
    <w:rsid w:val="00832BF6"/>
    <w:rsid w:val="00832E7C"/>
    <w:rsid w:val="008373AA"/>
    <w:rsid w:val="0083768F"/>
    <w:rsid w:val="0083794B"/>
    <w:rsid w:val="00840B1C"/>
    <w:rsid w:val="008413D8"/>
    <w:rsid w:val="008415CA"/>
    <w:rsid w:val="00842799"/>
    <w:rsid w:val="00844649"/>
    <w:rsid w:val="00845891"/>
    <w:rsid w:val="008477E5"/>
    <w:rsid w:val="00847919"/>
    <w:rsid w:val="00847D69"/>
    <w:rsid w:val="00847FCE"/>
    <w:rsid w:val="00852E39"/>
    <w:rsid w:val="0085398D"/>
    <w:rsid w:val="00854540"/>
    <w:rsid w:val="00854B44"/>
    <w:rsid w:val="00855CDD"/>
    <w:rsid w:val="00857B6C"/>
    <w:rsid w:val="00861129"/>
    <w:rsid w:val="00861E38"/>
    <w:rsid w:val="008632DE"/>
    <w:rsid w:val="00864505"/>
    <w:rsid w:val="00870D4A"/>
    <w:rsid w:val="00871461"/>
    <w:rsid w:val="008747B2"/>
    <w:rsid w:val="00875AA5"/>
    <w:rsid w:val="00876460"/>
    <w:rsid w:val="00876836"/>
    <w:rsid w:val="00876939"/>
    <w:rsid w:val="00876A27"/>
    <w:rsid w:val="00876D0E"/>
    <w:rsid w:val="008774B9"/>
    <w:rsid w:val="00877508"/>
    <w:rsid w:val="008776EC"/>
    <w:rsid w:val="008808C5"/>
    <w:rsid w:val="0088204B"/>
    <w:rsid w:val="0088257A"/>
    <w:rsid w:val="00882BC6"/>
    <w:rsid w:val="00883654"/>
    <w:rsid w:val="00884010"/>
    <w:rsid w:val="00884220"/>
    <w:rsid w:val="00884E46"/>
    <w:rsid w:val="00886069"/>
    <w:rsid w:val="008875DB"/>
    <w:rsid w:val="00890053"/>
    <w:rsid w:val="00890237"/>
    <w:rsid w:val="00890928"/>
    <w:rsid w:val="00892742"/>
    <w:rsid w:val="008928B2"/>
    <w:rsid w:val="00892A8A"/>
    <w:rsid w:val="00896973"/>
    <w:rsid w:val="00897636"/>
    <w:rsid w:val="008978DF"/>
    <w:rsid w:val="008A1219"/>
    <w:rsid w:val="008A2262"/>
    <w:rsid w:val="008A2F3F"/>
    <w:rsid w:val="008A3153"/>
    <w:rsid w:val="008A7E70"/>
    <w:rsid w:val="008B206D"/>
    <w:rsid w:val="008B40B3"/>
    <w:rsid w:val="008B434F"/>
    <w:rsid w:val="008B7E3D"/>
    <w:rsid w:val="008C05F8"/>
    <w:rsid w:val="008C0938"/>
    <w:rsid w:val="008C1530"/>
    <w:rsid w:val="008C1AE4"/>
    <w:rsid w:val="008C706E"/>
    <w:rsid w:val="008D16D0"/>
    <w:rsid w:val="008D2742"/>
    <w:rsid w:val="008D5459"/>
    <w:rsid w:val="008D639D"/>
    <w:rsid w:val="008D63A5"/>
    <w:rsid w:val="008D74FA"/>
    <w:rsid w:val="008E0CD9"/>
    <w:rsid w:val="008E5370"/>
    <w:rsid w:val="008E59BA"/>
    <w:rsid w:val="008E6E3F"/>
    <w:rsid w:val="008F2E0C"/>
    <w:rsid w:val="008F4887"/>
    <w:rsid w:val="008F4C23"/>
    <w:rsid w:val="008F4C82"/>
    <w:rsid w:val="008F5C31"/>
    <w:rsid w:val="009052C7"/>
    <w:rsid w:val="00906EFE"/>
    <w:rsid w:val="009077E6"/>
    <w:rsid w:val="009101C6"/>
    <w:rsid w:val="00913749"/>
    <w:rsid w:val="00913780"/>
    <w:rsid w:val="00914288"/>
    <w:rsid w:val="0091521F"/>
    <w:rsid w:val="00917CB2"/>
    <w:rsid w:val="00921E63"/>
    <w:rsid w:val="00922E55"/>
    <w:rsid w:val="009243BF"/>
    <w:rsid w:val="00933617"/>
    <w:rsid w:val="00933A59"/>
    <w:rsid w:val="009341FA"/>
    <w:rsid w:val="00934226"/>
    <w:rsid w:val="009361A9"/>
    <w:rsid w:val="00936B42"/>
    <w:rsid w:val="00937846"/>
    <w:rsid w:val="009401C0"/>
    <w:rsid w:val="0094251A"/>
    <w:rsid w:val="00942A72"/>
    <w:rsid w:val="00946688"/>
    <w:rsid w:val="00950279"/>
    <w:rsid w:val="0095068E"/>
    <w:rsid w:val="00950B58"/>
    <w:rsid w:val="009512E8"/>
    <w:rsid w:val="009516E3"/>
    <w:rsid w:val="009561AD"/>
    <w:rsid w:val="00960DD8"/>
    <w:rsid w:val="00961A9B"/>
    <w:rsid w:val="00967561"/>
    <w:rsid w:val="00970B77"/>
    <w:rsid w:val="009714D0"/>
    <w:rsid w:val="00973D09"/>
    <w:rsid w:val="00976DA2"/>
    <w:rsid w:val="009812A9"/>
    <w:rsid w:val="00981F3A"/>
    <w:rsid w:val="009820CD"/>
    <w:rsid w:val="009847EB"/>
    <w:rsid w:val="00984E17"/>
    <w:rsid w:val="009852FF"/>
    <w:rsid w:val="00986787"/>
    <w:rsid w:val="00986F25"/>
    <w:rsid w:val="00987554"/>
    <w:rsid w:val="00987909"/>
    <w:rsid w:val="0099013F"/>
    <w:rsid w:val="009902C2"/>
    <w:rsid w:val="00992E1E"/>
    <w:rsid w:val="009936EE"/>
    <w:rsid w:val="00996F45"/>
    <w:rsid w:val="00997543"/>
    <w:rsid w:val="00997B77"/>
    <w:rsid w:val="009A2E6C"/>
    <w:rsid w:val="009A44D8"/>
    <w:rsid w:val="009A5330"/>
    <w:rsid w:val="009A62B0"/>
    <w:rsid w:val="009A6469"/>
    <w:rsid w:val="009A67A6"/>
    <w:rsid w:val="009A685A"/>
    <w:rsid w:val="009A718E"/>
    <w:rsid w:val="009B0505"/>
    <w:rsid w:val="009B1616"/>
    <w:rsid w:val="009B24B7"/>
    <w:rsid w:val="009B3107"/>
    <w:rsid w:val="009B3AF8"/>
    <w:rsid w:val="009B3BE2"/>
    <w:rsid w:val="009B49F6"/>
    <w:rsid w:val="009B5D7C"/>
    <w:rsid w:val="009B7741"/>
    <w:rsid w:val="009B7F43"/>
    <w:rsid w:val="009C0BBF"/>
    <w:rsid w:val="009C1214"/>
    <w:rsid w:val="009C1529"/>
    <w:rsid w:val="009C229B"/>
    <w:rsid w:val="009C27D5"/>
    <w:rsid w:val="009C356C"/>
    <w:rsid w:val="009D2FDC"/>
    <w:rsid w:val="009D3009"/>
    <w:rsid w:val="009D3269"/>
    <w:rsid w:val="009D636F"/>
    <w:rsid w:val="009D6D7C"/>
    <w:rsid w:val="009D7989"/>
    <w:rsid w:val="009D7E2B"/>
    <w:rsid w:val="009E178B"/>
    <w:rsid w:val="009E2C89"/>
    <w:rsid w:val="009E3F4D"/>
    <w:rsid w:val="009E5401"/>
    <w:rsid w:val="009E69F3"/>
    <w:rsid w:val="009E74FD"/>
    <w:rsid w:val="009E7BF2"/>
    <w:rsid w:val="009F19A9"/>
    <w:rsid w:val="009F24CC"/>
    <w:rsid w:val="009F26B5"/>
    <w:rsid w:val="009F3983"/>
    <w:rsid w:val="009F637F"/>
    <w:rsid w:val="00A0187E"/>
    <w:rsid w:val="00A04BEE"/>
    <w:rsid w:val="00A0724C"/>
    <w:rsid w:val="00A103A5"/>
    <w:rsid w:val="00A10DDE"/>
    <w:rsid w:val="00A14AFC"/>
    <w:rsid w:val="00A14EFB"/>
    <w:rsid w:val="00A167F6"/>
    <w:rsid w:val="00A1716F"/>
    <w:rsid w:val="00A200E2"/>
    <w:rsid w:val="00A20754"/>
    <w:rsid w:val="00A22EE1"/>
    <w:rsid w:val="00A25D68"/>
    <w:rsid w:val="00A31B02"/>
    <w:rsid w:val="00A32889"/>
    <w:rsid w:val="00A33982"/>
    <w:rsid w:val="00A35F2E"/>
    <w:rsid w:val="00A37BB6"/>
    <w:rsid w:val="00A41189"/>
    <w:rsid w:val="00A43C2E"/>
    <w:rsid w:val="00A44EC0"/>
    <w:rsid w:val="00A45184"/>
    <w:rsid w:val="00A4683C"/>
    <w:rsid w:val="00A5036D"/>
    <w:rsid w:val="00A51306"/>
    <w:rsid w:val="00A51658"/>
    <w:rsid w:val="00A51CBE"/>
    <w:rsid w:val="00A53FAD"/>
    <w:rsid w:val="00A54016"/>
    <w:rsid w:val="00A553A5"/>
    <w:rsid w:val="00A564C9"/>
    <w:rsid w:val="00A56E26"/>
    <w:rsid w:val="00A57ECB"/>
    <w:rsid w:val="00A63578"/>
    <w:rsid w:val="00A640FC"/>
    <w:rsid w:val="00A64192"/>
    <w:rsid w:val="00A646DB"/>
    <w:rsid w:val="00A6515A"/>
    <w:rsid w:val="00A65F4E"/>
    <w:rsid w:val="00A66F3E"/>
    <w:rsid w:val="00A671C6"/>
    <w:rsid w:val="00A672E0"/>
    <w:rsid w:val="00A67527"/>
    <w:rsid w:val="00A67CD0"/>
    <w:rsid w:val="00A71AB5"/>
    <w:rsid w:val="00A71CC7"/>
    <w:rsid w:val="00A72898"/>
    <w:rsid w:val="00A73DB4"/>
    <w:rsid w:val="00A83118"/>
    <w:rsid w:val="00A83695"/>
    <w:rsid w:val="00A848F8"/>
    <w:rsid w:val="00A853DD"/>
    <w:rsid w:val="00A861C5"/>
    <w:rsid w:val="00A87AC0"/>
    <w:rsid w:val="00A902BE"/>
    <w:rsid w:val="00A92934"/>
    <w:rsid w:val="00A936EB"/>
    <w:rsid w:val="00A94D33"/>
    <w:rsid w:val="00A952E0"/>
    <w:rsid w:val="00A95B07"/>
    <w:rsid w:val="00A95D06"/>
    <w:rsid w:val="00A97B28"/>
    <w:rsid w:val="00AA0EEA"/>
    <w:rsid w:val="00AA1181"/>
    <w:rsid w:val="00AA2719"/>
    <w:rsid w:val="00AA276D"/>
    <w:rsid w:val="00AA2A2E"/>
    <w:rsid w:val="00AA3297"/>
    <w:rsid w:val="00AA3D6F"/>
    <w:rsid w:val="00AA41DF"/>
    <w:rsid w:val="00AA7373"/>
    <w:rsid w:val="00AA7C5A"/>
    <w:rsid w:val="00AB0C64"/>
    <w:rsid w:val="00AB0F69"/>
    <w:rsid w:val="00AB1104"/>
    <w:rsid w:val="00AB15DD"/>
    <w:rsid w:val="00AB3329"/>
    <w:rsid w:val="00AB46B6"/>
    <w:rsid w:val="00AB5B0E"/>
    <w:rsid w:val="00AB70B4"/>
    <w:rsid w:val="00AC0315"/>
    <w:rsid w:val="00AC1CC9"/>
    <w:rsid w:val="00AC1EED"/>
    <w:rsid w:val="00AC294A"/>
    <w:rsid w:val="00AC32B5"/>
    <w:rsid w:val="00AC3528"/>
    <w:rsid w:val="00AC370F"/>
    <w:rsid w:val="00AC3BBA"/>
    <w:rsid w:val="00AC4CC1"/>
    <w:rsid w:val="00AC68A5"/>
    <w:rsid w:val="00AD0121"/>
    <w:rsid w:val="00AD1C7F"/>
    <w:rsid w:val="00AD2AF5"/>
    <w:rsid w:val="00AD2D8D"/>
    <w:rsid w:val="00AD4075"/>
    <w:rsid w:val="00AD472D"/>
    <w:rsid w:val="00AD569D"/>
    <w:rsid w:val="00AE0300"/>
    <w:rsid w:val="00AE0C5F"/>
    <w:rsid w:val="00AE0FD4"/>
    <w:rsid w:val="00AE121E"/>
    <w:rsid w:val="00AE476A"/>
    <w:rsid w:val="00AF0270"/>
    <w:rsid w:val="00AF04E6"/>
    <w:rsid w:val="00AF116F"/>
    <w:rsid w:val="00AF1271"/>
    <w:rsid w:val="00AF20B9"/>
    <w:rsid w:val="00AF3041"/>
    <w:rsid w:val="00AF378F"/>
    <w:rsid w:val="00AF38E7"/>
    <w:rsid w:val="00AF40CB"/>
    <w:rsid w:val="00AF575B"/>
    <w:rsid w:val="00B00549"/>
    <w:rsid w:val="00B00BEC"/>
    <w:rsid w:val="00B02E77"/>
    <w:rsid w:val="00B03ACF"/>
    <w:rsid w:val="00B03C4C"/>
    <w:rsid w:val="00B040B1"/>
    <w:rsid w:val="00B0528A"/>
    <w:rsid w:val="00B06166"/>
    <w:rsid w:val="00B06B4A"/>
    <w:rsid w:val="00B10824"/>
    <w:rsid w:val="00B10F71"/>
    <w:rsid w:val="00B11423"/>
    <w:rsid w:val="00B11985"/>
    <w:rsid w:val="00B134D6"/>
    <w:rsid w:val="00B14943"/>
    <w:rsid w:val="00B14DFE"/>
    <w:rsid w:val="00B157AE"/>
    <w:rsid w:val="00B15A53"/>
    <w:rsid w:val="00B1740C"/>
    <w:rsid w:val="00B20ED2"/>
    <w:rsid w:val="00B22FAB"/>
    <w:rsid w:val="00B23625"/>
    <w:rsid w:val="00B23C90"/>
    <w:rsid w:val="00B27574"/>
    <w:rsid w:val="00B3091F"/>
    <w:rsid w:val="00B31EA6"/>
    <w:rsid w:val="00B33D0E"/>
    <w:rsid w:val="00B35DAF"/>
    <w:rsid w:val="00B35DBB"/>
    <w:rsid w:val="00B36A44"/>
    <w:rsid w:val="00B37FE9"/>
    <w:rsid w:val="00B4015E"/>
    <w:rsid w:val="00B40201"/>
    <w:rsid w:val="00B40F54"/>
    <w:rsid w:val="00B419C9"/>
    <w:rsid w:val="00B44639"/>
    <w:rsid w:val="00B44797"/>
    <w:rsid w:val="00B466BF"/>
    <w:rsid w:val="00B470C6"/>
    <w:rsid w:val="00B474FE"/>
    <w:rsid w:val="00B50775"/>
    <w:rsid w:val="00B51128"/>
    <w:rsid w:val="00B539ED"/>
    <w:rsid w:val="00B5442E"/>
    <w:rsid w:val="00B54B11"/>
    <w:rsid w:val="00B54C98"/>
    <w:rsid w:val="00B572D3"/>
    <w:rsid w:val="00B61F60"/>
    <w:rsid w:val="00B6333D"/>
    <w:rsid w:val="00B64CFC"/>
    <w:rsid w:val="00B653CD"/>
    <w:rsid w:val="00B67633"/>
    <w:rsid w:val="00B67E52"/>
    <w:rsid w:val="00B67FC3"/>
    <w:rsid w:val="00B71C1A"/>
    <w:rsid w:val="00B72472"/>
    <w:rsid w:val="00B75DD7"/>
    <w:rsid w:val="00B75E6B"/>
    <w:rsid w:val="00B75FF6"/>
    <w:rsid w:val="00B77B30"/>
    <w:rsid w:val="00B77CA9"/>
    <w:rsid w:val="00B8062C"/>
    <w:rsid w:val="00B80710"/>
    <w:rsid w:val="00B8140A"/>
    <w:rsid w:val="00B817D4"/>
    <w:rsid w:val="00B82079"/>
    <w:rsid w:val="00B82F07"/>
    <w:rsid w:val="00B833F6"/>
    <w:rsid w:val="00B83C17"/>
    <w:rsid w:val="00B86581"/>
    <w:rsid w:val="00B86BAB"/>
    <w:rsid w:val="00B94320"/>
    <w:rsid w:val="00B94671"/>
    <w:rsid w:val="00B94C6C"/>
    <w:rsid w:val="00B96666"/>
    <w:rsid w:val="00B96C36"/>
    <w:rsid w:val="00BA22A2"/>
    <w:rsid w:val="00BA6693"/>
    <w:rsid w:val="00BA6C12"/>
    <w:rsid w:val="00BA6E58"/>
    <w:rsid w:val="00BA7191"/>
    <w:rsid w:val="00BB24B0"/>
    <w:rsid w:val="00BB33A3"/>
    <w:rsid w:val="00BB465D"/>
    <w:rsid w:val="00BB4F26"/>
    <w:rsid w:val="00BB51E2"/>
    <w:rsid w:val="00BC17C8"/>
    <w:rsid w:val="00BC463B"/>
    <w:rsid w:val="00BC4834"/>
    <w:rsid w:val="00BC5562"/>
    <w:rsid w:val="00BC5782"/>
    <w:rsid w:val="00BC65A5"/>
    <w:rsid w:val="00BC682F"/>
    <w:rsid w:val="00BC6E76"/>
    <w:rsid w:val="00BD034B"/>
    <w:rsid w:val="00BD2882"/>
    <w:rsid w:val="00BD43B3"/>
    <w:rsid w:val="00BD622D"/>
    <w:rsid w:val="00BD7544"/>
    <w:rsid w:val="00BD7604"/>
    <w:rsid w:val="00BE135A"/>
    <w:rsid w:val="00BE155C"/>
    <w:rsid w:val="00BE2376"/>
    <w:rsid w:val="00BE3947"/>
    <w:rsid w:val="00BE4B0F"/>
    <w:rsid w:val="00BE51C1"/>
    <w:rsid w:val="00BE5640"/>
    <w:rsid w:val="00BE5FFE"/>
    <w:rsid w:val="00BE7D94"/>
    <w:rsid w:val="00BE7E86"/>
    <w:rsid w:val="00BF0648"/>
    <w:rsid w:val="00BF1BCC"/>
    <w:rsid w:val="00BF406B"/>
    <w:rsid w:val="00BF58BF"/>
    <w:rsid w:val="00BF6236"/>
    <w:rsid w:val="00BF6940"/>
    <w:rsid w:val="00BF7404"/>
    <w:rsid w:val="00BF754D"/>
    <w:rsid w:val="00C002FB"/>
    <w:rsid w:val="00C021BA"/>
    <w:rsid w:val="00C022BE"/>
    <w:rsid w:val="00C038F6"/>
    <w:rsid w:val="00C06106"/>
    <w:rsid w:val="00C069D2"/>
    <w:rsid w:val="00C074A4"/>
    <w:rsid w:val="00C11541"/>
    <w:rsid w:val="00C1323D"/>
    <w:rsid w:val="00C1545F"/>
    <w:rsid w:val="00C15CF8"/>
    <w:rsid w:val="00C163FF"/>
    <w:rsid w:val="00C1715B"/>
    <w:rsid w:val="00C17397"/>
    <w:rsid w:val="00C17B73"/>
    <w:rsid w:val="00C17C2E"/>
    <w:rsid w:val="00C23174"/>
    <w:rsid w:val="00C237A1"/>
    <w:rsid w:val="00C23859"/>
    <w:rsid w:val="00C252E2"/>
    <w:rsid w:val="00C2584B"/>
    <w:rsid w:val="00C25E06"/>
    <w:rsid w:val="00C26E5A"/>
    <w:rsid w:val="00C30D77"/>
    <w:rsid w:val="00C349F5"/>
    <w:rsid w:val="00C34BC0"/>
    <w:rsid w:val="00C35AF8"/>
    <w:rsid w:val="00C424E0"/>
    <w:rsid w:val="00C43175"/>
    <w:rsid w:val="00C43378"/>
    <w:rsid w:val="00C50F26"/>
    <w:rsid w:val="00C51009"/>
    <w:rsid w:val="00C53C67"/>
    <w:rsid w:val="00C545F9"/>
    <w:rsid w:val="00C54AD8"/>
    <w:rsid w:val="00C577DF"/>
    <w:rsid w:val="00C633A8"/>
    <w:rsid w:val="00C63B27"/>
    <w:rsid w:val="00C65442"/>
    <w:rsid w:val="00C6571D"/>
    <w:rsid w:val="00C66B06"/>
    <w:rsid w:val="00C6750E"/>
    <w:rsid w:val="00C7138D"/>
    <w:rsid w:val="00C72695"/>
    <w:rsid w:val="00C7283A"/>
    <w:rsid w:val="00C729D8"/>
    <w:rsid w:val="00C7463D"/>
    <w:rsid w:val="00C7597D"/>
    <w:rsid w:val="00C76939"/>
    <w:rsid w:val="00C77B68"/>
    <w:rsid w:val="00C90A10"/>
    <w:rsid w:val="00C933A9"/>
    <w:rsid w:val="00C939C8"/>
    <w:rsid w:val="00C9479F"/>
    <w:rsid w:val="00C94C5E"/>
    <w:rsid w:val="00C9619E"/>
    <w:rsid w:val="00C972F5"/>
    <w:rsid w:val="00CA147A"/>
    <w:rsid w:val="00CA2533"/>
    <w:rsid w:val="00CA3460"/>
    <w:rsid w:val="00CA407B"/>
    <w:rsid w:val="00CA44B8"/>
    <w:rsid w:val="00CA5397"/>
    <w:rsid w:val="00CB0B4E"/>
    <w:rsid w:val="00CB1CAC"/>
    <w:rsid w:val="00CB3FB9"/>
    <w:rsid w:val="00CB40E9"/>
    <w:rsid w:val="00CB49D9"/>
    <w:rsid w:val="00CB53CB"/>
    <w:rsid w:val="00CC00E7"/>
    <w:rsid w:val="00CC1404"/>
    <w:rsid w:val="00CC1455"/>
    <w:rsid w:val="00CC1556"/>
    <w:rsid w:val="00CC2E02"/>
    <w:rsid w:val="00CC3576"/>
    <w:rsid w:val="00CC3C3F"/>
    <w:rsid w:val="00CC520D"/>
    <w:rsid w:val="00CC5F6E"/>
    <w:rsid w:val="00CC7A0E"/>
    <w:rsid w:val="00CC7D3D"/>
    <w:rsid w:val="00CD2763"/>
    <w:rsid w:val="00CD76D9"/>
    <w:rsid w:val="00CD78FC"/>
    <w:rsid w:val="00CD791C"/>
    <w:rsid w:val="00CE19E8"/>
    <w:rsid w:val="00CE2504"/>
    <w:rsid w:val="00CE2708"/>
    <w:rsid w:val="00CE2EB3"/>
    <w:rsid w:val="00CE368D"/>
    <w:rsid w:val="00CE443E"/>
    <w:rsid w:val="00CE53A3"/>
    <w:rsid w:val="00CE547A"/>
    <w:rsid w:val="00CE5A90"/>
    <w:rsid w:val="00CE6356"/>
    <w:rsid w:val="00CE6E50"/>
    <w:rsid w:val="00CF0358"/>
    <w:rsid w:val="00CF1393"/>
    <w:rsid w:val="00CF4DA5"/>
    <w:rsid w:val="00CF6E79"/>
    <w:rsid w:val="00CF7F5A"/>
    <w:rsid w:val="00CF7F77"/>
    <w:rsid w:val="00D010A1"/>
    <w:rsid w:val="00D019CF"/>
    <w:rsid w:val="00D0511A"/>
    <w:rsid w:val="00D05D41"/>
    <w:rsid w:val="00D074FC"/>
    <w:rsid w:val="00D1296D"/>
    <w:rsid w:val="00D12DBE"/>
    <w:rsid w:val="00D15BB2"/>
    <w:rsid w:val="00D1607D"/>
    <w:rsid w:val="00D17F29"/>
    <w:rsid w:val="00D25A66"/>
    <w:rsid w:val="00D272A2"/>
    <w:rsid w:val="00D31130"/>
    <w:rsid w:val="00D313E4"/>
    <w:rsid w:val="00D31E80"/>
    <w:rsid w:val="00D33B6D"/>
    <w:rsid w:val="00D3418A"/>
    <w:rsid w:val="00D35088"/>
    <w:rsid w:val="00D37277"/>
    <w:rsid w:val="00D3766E"/>
    <w:rsid w:val="00D42068"/>
    <w:rsid w:val="00D42120"/>
    <w:rsid w:val="00D4261C"/>
    <w:rsid w:val="00D444E0"/>
    <w:rsid w:val="00D46788"/>
    <w:rsid w:val="00D467EA"/>
    <w:rsid w:val="00D46AE4"/>
    <w:rsid w:val="00D46DC3"/>
    <w:rsid w:val="00D50115"/>
    <w:rsid w:val="00D503C1"/>
    <w:rsid w:val="00D50BB5"/>
    <w:rsid w:val="00D50BFD"/>
    <w:rsid w:val="00D54F56"/>
    <w:rsid w:val="00D56B4A"/>
    <w:rsid w:val="00D57EF7"/>
    <w:rsid w:val="00D60EE6"/>
    <w:rsid w:val="00D6165A"/>
    <w:rsid w:val="00D6378D"/>
    <w:rsid w:val="00D63A94"/>
    <w:rsid w:val="00D65712"/>
    <w:rsid w:val="00D6581A"/>
    <w:rsid w:val="00D65A46"/>
    <w:rsid w:val="00D6676C"/>
    <w:rsid w:val="00D6797D"/>
    <w:rsid w:val="00D67D0F"/>
    <w:rsid w:val="00D67E37"/>
    <w:rsid w:val="00D67F3A"/>
    <w:rsid w:val="00D70CF7"/>
    <w:rsid w:val="00D70DF5"/>
    <w:rsid w:val="00D70EEF"/>
    <w:rsid w:val="00D70F93"/>
    <w:rsid w:val="00D7175E"/>
    <w:rsid w:val="00D717CA"/>
    <w:rsid w:val="00D7216B"/>
    <w:rsid w:val="00D72613"/>
    <w:rsid w:val="00D728E2"/>
    <w:rsid w:val="00D74D8A"/>
    <w:rsid w:val="00D761ED"/>
    <w:rsid w:val="00D80747"/>
    <w:rsid w:val="00D80D53"/>
    <w:rsid w:val="00D80ECC"/>
    <w:rsid w:val="00D82B33"/>
    <w:rsid w:val="00D82B5D"/>
    <w:rsid w:val="00D831E2"/>
    <w:rsid w:val="00D837A8"/>
    <w:rsid w:val="00D85A82"/>
    <w:rsid w:val="00D86044"/>
    <w:rsid w:val="00D863C8"/>
    <w:rsid w:val="00D8749C"/>
    <w:rsid w:val="00D919E2"/>
    <w:rsid w:val="00D9238B"/>
    <w:rsid w:val="00D935C0"/>
    <w:rsid w:val="00D93D3E"/>
    <w:rsid w:val="00D94089"/>
    <w:rsid w:val="00D94A21"/>
    <w:rsid w:val="00D95B93"/>
    <w:rsid w:val="00D96A81"/>
    <w:rsid w:val="00D96B3D"/>
    <w:rsid w:val="00D96DAB"/>
    <w:rsid w:val="00DA3FFA"/>
    <w:rsid w:val="00DA4956"/>
    <w:rsid w:val="00DA5CA6"/>
    <w:rsid w:val="00DA5D58"/>
    <w:rsid w:val="00DA7E0A"/>
    <w:rsid w:val="00DB0D36"/>
    <w:rsid w:val="00DB222B"/>
    <w:rsid w:val="00DB37ED"/>
    <w:rsid w:val="00DB4BE1"/>
    <w:rsid w:val="00DB5CD6"/>
    <w:rsid w:val="00DB7396"/>
    <w:rsid w:val="00DC2C0E"/>
    <w:rsid w:val="00DC3C02"/>
    <w:rsid w:val="00DC562D"/>
    <w:rsid w:val="00DC7A1C"/>
    <w:rsid w:val="00DD1C31"/>
    <w:rsid w:val="00DD204B"/>
    <w:rsid w:val="00DD33E4"/>
    <w:rsid w:val="00DD3996"/>
    <w:rsid w:val="00DD4149"/>
    <w:rsid w:val="00DD4C05"/>
    <w:rsid w:val="00DD6BE3"/>
    <w:rsid w:val="00DE376E"/>
    <w:rsid w:val="00DE5B46"/>
    <w:rsid w:val="00DF0855"/>
    <w:rsid w:val="00DF0EF7"/>
    <w:rsid w:val="00DF17B7"/>
    <w:rsid w:val="00DF2F79"/>
    <w:rsid w:val="00E03251"/>
    <w:rsid w:val="00E064A4"/>
    <w:rsid w:val="00E0705B"/>
    <w:rsid w:val="00E072B0"/>
    <w:rsid w:val="00E07ACF"/>
    <w:rsid w:val="00E11B76"/>
    <w:rsid w:val="00E13074"/>
    <w:rsid w:val="00E134AB"/>
    <w:rsid w:val="00E162DE"/>
    <w:rsid w:val="00E168F5"/>
    <w:rsid w:val="00E17F60"/>
    <w:rsid w:val="00E22854"/>
    <w:rsid w:val="00E23B7C"/>
    <w:rsid w:val="00E3111C"/>
    <w:rsid w:val="00E32223"/>
    <w:rsid w:val="00E32FBE"/>
    <w:rsid w:val="00E3379B"/>
    <w:rsid w:val="00E34E04"/>
    <w:rsid w:val="00E3581F"/>
    <w:rsid w:val="00E35C53"/>
    <w:rsid w:val="00E35FF2"/>
    <w:rsid w:val="00E4115B"/>
    <w:rsid w:val="00E42019"/>
    <w:rsid w:val="00E47344"/>
    <w:rsid w:val="00E5375F"/>
    <w:rsid w:val="00E53845"/>
    <w:rsid w:val="00E53E55"/>
    <w:rsid w:val="00E54532"/>
    <w:rsid w:val="00E5617B"/>
    <w:rsid w:val="00E6119F"/>
    <w:rsid w:val="00E634E3"/>
    <w:rsid w:val="00E66798"/>
    <w:rsid w:val="00E67512"/>
    <w:rsid w:val="00E7133D"/>
    <w:rsid w:val="00E71B35"/>
    <w:rsid w:val="00E74D29"/>
    <w:rsid w:val="00E75DAA"/>
    <w:rsid w:val="00E76092"/>
    <w:rsid w:val="00E767F1"/>
    <w:rsid w:val="00E77C16"/>
    <w:rsid w:val="00E80813"/>
    <w:rsid w:val="00E835BF"/>
    <w:rsid w:val="00E83E95"/>
    <w:rsid w:val="00E83FB9"/>
    <w:rsid w:val="00E85604"/>
    <w:rsid w:val="00E86C95"/>
    <w:rsid w:val="00E90211"/>
    <w:rsid w:val="00E904B1"/>
    <w:rsid w:val="00E93EE0"/>
    <w:rsid w:val="00E965C4"/>
    <w:rsid w:val="00E972FA"/>
    <w:rsid w:val="00EA26CA"/>
    <w:rsid w:val="00EA40FE"/>
    <w:rsid w:val="00EA503E"/>
    <w:rsid w:val="00EA5D1E"/>
    <w:rsid w:val="00EA64D1"/>
    <w:rsid w:val="00EB1C85"/>
    <w:rsid w:val="00EB2AA5"/>
    <w:rsid w:val="00EB418A"/>
    <w:rsid w:val="00EB4AB5"/>
    <w:rsid w:val="00EB56FD"/>
    <w:rsid w:val="00EB5B20"/>
    <w:rsid w:val="00EC0DD2"/>
    <w:rsid w:val="00EC3487"/>
    <w:rsid w:val="00EC537C"/>
    <w:rsid w:val="00EC587E"/>
    <w:rsid w:val="00EC6639"/>
    <w:rsid w:val="00ED02B5"/>
    <w:rsid w:val="00ED0338"/>
    <w:rsid w:val="00ED053A"/>
    <w:rsid w:val="00ED0670"/>
    <w:rsid w:val="00ED0753"/>
    <w:rsid w:val="00ED0A5F"/>
    <w:rsid w:val="00ED14D8"/>
    <w:rsid w:val="00ED3578"/>
    <w:rsid w:val="00ED6AD9"/>
    <w:rsid w:val="00EE2AD6"/>
    <w:rsid w:val="00EE7DB9"/>
    <w:rsid w:val="00EF0301"/>
    <w:rsid w:val="00EF048B"/>
    <w:rsid w:val="00EF0AFA"/>
    <w:rsid w:val="00EF1FDA"/>
    <w:rsid w:val="00EF3BEE"/>
    <w:rsid w:val="00EF4DC7"/>
    <w:rsid w:val="00EF5662"/>
    <w:rsid w:val="00EF7FCE"/>
    <w:rsid w:val="00F00F39"/>
    <w:rsid w:val="00F03487"/>
    <w:rsid w:val="00F0379B"/>
    <w:rsid w:val="00F04CED"/>
    <w:rsid w:val="00F04DD4"/>
    <w:rsid w:val="00F114B7"/>
    <w:rsid w:val="00F13495"/>
    <w:rsid w:val="00F15B90"/>
    <w:rsid w:val="00F16C58"/>
    <w:rsid w:val="00F175F0"/>
    <w:rsid w:val="00F17D71"/>
    <w:rsid w:val="00F20CF1"/>
    <w:rsid w:val="00F214F8"/>
    <w:rsid w:val="00F21E37"/>
    <w:rsid w:val="00F23759"/>
    <w:rsid w:val="00F23E90"/>
    <w:rsid w:val="00F2700A"/>
    <w:rsid w:val="00F276CC"/>
    <w:rsid w:val="00F306DE"/>
    <w:rsid w:val="00F31059"/>
    <w:rsid w:val="00F355AE"/>
    <w:rsid w:val="00F361B2"/>
    <w:rsid w:val="00F371E3"/>
    <w:rsid w:val="00F40285"/>
    <w:rsid w:val="00F44655"/>
    <w:rsid w:val="00F45F44"/>
    <w:rsid w:val="00F4600B"/>
    <w:rsid w:val="00F47F7D"/>
    <w:rsid w:val="00F5120D"/>
    <w:rsid w:val="00F52067"/>
    <w:rsid w:val="00F52760"/>
    <w:rsid w:val="00F52920"/>
    <w:rsid w:val="00F52F0E"/>
    <w:rsid w:val="00F5466B"/>
    <w:rsid w:val="00F55888"/>
    <w:rsid w:val="00F56281"/>
    <w:rsid w:val="00F6041A"/>
    <w:rsid w:val="00F60953"/>
    <w:rsid w:val="00F60D77"/>
    <w:rsid w:val="00F62672"/>
    <w:rsid w:val="00F64C6F"/>
    <w:rsid w:val="00F64E87"/>
    <w:rsid w:val="00F653D0"/>
    <w:rsid w:val="00F65416"/>
    <w:rsid w:val="00F664B1"/>
    <w:rsid w:val="00F667E1"/>
    <w:rsid w:val="00F67F68"/>
    <w:rsid w:val="00F700F6"/>
    <w:rsid w:val="00F70E0C"/>
    <w:rsid w:val="00F717C0"/>
    <w:rsid w:val="00F72D0B"/>
    <w:rsid w:val="00F75227"/>
    <w:rsid w:val="00F768A9"/>
    <w:rsid w:val="00F81E22"/>
    <w:rsid w:val="00F85E42"/>
    <w:rsid w:val="00F8701C"/>
    <w:rsid w:val="00F87871"/>
    <w:rsid w:val="00F9063C"/>
    <w:rsid w:val="00F920C0"/>
    <w:rsid w:val="00F9647C"/>
    <w:rsid w:val="00FA09F7"/>
    <w:rsid w:val="00FA1D65"/>
    <w:rsid w:val="00FA234B"/>
    <w:rsid w:val="00FA4216"/>
    <w:rsid w:val="00FA4680"/>
    <w:rsid w:val="00FA55AB"/>
    <w:rsid w:val="00FA6AE1"/>
    <w:rsid w:val="00FA7326"/>
    <w:rsid w:val="00FB0400"/>
    <w:rsid w:val="00FB1F83"/>
    <w:rsid w:val="00FB2A94"/>
    <w:rsid w:val="00FB2CAF"/>
    <w:rsid w:val="00FB31A6"/>
    <w:rsid w:val="00FB3974"/>
    <w:rsid w:val="00FB4D55"/>
    <w:rsid w:val="00FB539F"/>
    <w:rsid w:val="00FB7DF7"/>
    <w:rsid w:val="00FC3B26"/>
    <w:rsid w:val="00FC4755"/>
    <w:rsid w:val="00FC50D4"/>
    <w:rsid w:val="00FC5923"/>
    <w:rsid w:val="00FC7E86"/>
    <w:rsid w:val="00FD1F7C"/>
    <w:rsid w:val="00FD4D53"/>
    <w:rsid w:val="00FD5B16"/>
    <w:rsid w:val="00FD75A0"/>
    <w:rsid w:val="00FE351D"/>
    <w:rsid w:val="00FE458C"/>
    <w:rsid w:val="00FE4D44"/>
    <w:rsid w:val="00FE7085"/>
    <w:rsid w:val="00FE7C15"/>
    <w:rsid w:val="00FE7D7C"/>
    <w:rsid w:val="00FF0107"/>
    <w:rsid w:val="00FF162E"/>
    <w:rsid w:val="00FF2CD3"/>
    <w:rsid w:val="00FF3526"/>
    <w:rsid w:val="00FF3C2C"/>
    <w:rsid w:val="00FF5B3C"/>
    <w:rsid w:val="00FF5EEA"/>
    <w:rsid w:val="00FF71EF"/>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9B8B562"/>
  <w15:docId w15:val="{8D0FB4F0-0E87-43BC-ADE7-BB01F379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3E95"/>
    <w:pPr>
      <w:spacing w:after="0" w:line="240" w:lineRule="auto"/>
    </w:pPr>
    <w:rPr>
      <w:rFonts w:eastAsiaTheme="minorEastAsia"/>
    </w:rPr>
  </w:style>
  <w:style w:type="character" w:customStyle="1" w:styleId="NoSpacingChar">
    <w:name w:val="No Spacing Char"/>
    <w:basedOn w:val="DefaultParagraphFont"/>
    <w:link w:val="NoSpacing"/>
    <w:uiPriority w:val="1"/>
    <w:rsid w:val="00E83E95"/>
    <w:rPr>
      <w:rFonts w:eastAsiaTheme="minorEastAsia"/>
    </w:rPr>
  </w:style>
  <w:style w:type="paragraph" w:styleId="Header">
    <w:name w:val="header"/>
    <w:basedOn w:val="Normal"/>
    <w:link w:val="HeaderChar"/>
    <w:unhideWhenUsed/>
    <w:rsid w:val="00E83E95"/>
    <w:pPr>
      <w:tabs>
        <w:tab w:val="center" w:pos="4680"/>
        <w:tab w:val="right" w:pos="9360"/>
      </w:tabs>
      <w:spacing w:after="0" w:line="240" w:lineRule="auto"/>
    </w:pPr>
  </w:style>
  <w:style w:type="character" w:customStyle="1" w:styleId="HeaderChar">
    <w:name w:val="Header Char"/>
    <w:basedOn w:val="DefaultParagraphFont"/>
    <w:link w:val="Header"/>
    <w:rsid w:val="00E83E95"/>
  </w:style>
  <w:style w:type="paragraph" w:styleId="Footer">
    <w:name w:val="footer"/>
    <w:basedOn w:val="Normal"/>
    <w:link w:val="FooterChar"/>
    <w:uiPriority w:val="99"/>
    <w:unhideWhenUsed/>
    <w:rsid w:val="00E83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95"/>
  </w:style>
  <w:style w:type="paragraph" w:styleId="ListParagraph">
    <w:name w:val="List Paragraph"/>
    <w:basedOn w:val="Normal"/>
    <w:uiPriority w:val="34"/>
    <w:qFormat/>
    <w:rsid w:val="00E3379B"/>
    <w:pPr>
      <w:ind w:left="720"/>
      <w:contextualSpacing/>
    </w:pPr>
  </w:style>
  <w:style w:type="paragraph" w:styleId="BalloonText">
    <w:name w:val="Balloon Text"/>
    <w:basedOn w:val="Normal"/>
    <w:link w:val="BalloonTextChar"/>
    <w:uiPriority w:val="99"/>
    <w:semiHidden/>
    <w:unhideWhenUsed/>
    <w:rsid w:val="00984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17"/>
    <w:rPr>
      <w:rFonts w:ascii="Segoe UI" w:hAnsi="Segoe UI" w:cs="Segoe UI"/>
      <w:sz w:val="18"/>
      <w:szCs w:val="18"/>
    </w:rPr>
  </w:style>
  <w:style w:type="table" w:styleId="TableGrid">
    <w:name w:val="Table Grid"/>
    <w:basedOn w:val="TableNormal"/>
    <w:uiPriority w:val="59"/>
    <w:rsid w:val="0098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EF0"/>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Revision">
    <w:name w:val="Revision"/>
    <w:hidden/>
    <w:uiPriority w:val="99"/>
    <w:semiHidden/>
    <w:rsid w:val="00A64192"/>
    <w:pPr>
      <w:spacing w:after="0" w:line="240" w:lineRule="auto"/>
    </w:pPr>
  </w:style>
  <w:style w:type="character" w:styleId="Hyperlink">
    <w:name w:val="Hyperlink"/>
    <w:basedOn w:val="DefaultParagraphFont"/>
    <w:uiPriority w:val="99"/>
    <w:unhideWhenUsed/>
    <w:rsid w:val="005E7A8D"/>
    <w:rPr>
      <w:color w:val="0000FF" w:themeColor="hyperlink"/>
      <w:u w:val="single"/>
    </w:rPr>
  </w:style>
  <w:style w:type="character" w:styleId="CommentReference">
    <w:name w:val="annotation reference"/>
    <w:basedOn w:val="DefaultParagraphFont"/>
    <w:uiPriority w:val="99"/>
    <w:semiHidden/>
    <w:unhideWhenUsed/>
    <w:rsid w:val="00960DD8"/>
    <w:rPr>
      <w:sz w:val="16"/>
      <w:szCs w:val="16"/>
    </w:rPr>
  </w:style>
  <w:style w:type="paragraph" w:styleId="CommentText">
    <w:name w:val="annotation text"/>
    <w:basedOn w:val="Normal"/>
    <w:link w:val="CommentTextChar"/>
    <w:uiPriority w:val="99"/>
    <w:semiHidden/>
    <w:unhideWhenUsed/>
    <w:rsid w:val="00960DD8"/>
    <w:pPr>
      <w:spacing w:line="240" w:lineRule="auto"/>
    </w:pPr>
    <w:rPr>
      <w:sz w:val="20"/>
      <w:szCs w:val="20"/>
    </w:rPr>
  </w:style>
  <w:style w:type="character" w:customStyle="1" w:styleId="CommentTextChar">
    <w:name w:val="Comment Text Char"/>
    <w:basedOn w:val="DefaultParagraphFont"/>
    <w:link w:val="CommentText"/>
    <w:uiPriority w:val="99"/>
    <w:semiHidden/>
    <w:rsid w:val="00960DD8"/>
    <w:rPr>
      <w:sz w:val="20"/>
      <w:szCs w:val="20"/>
    </w:rPr>
  </w:style>
  <w:style w:type="paragraph" w:styleId="CommentSubject">
    <w:name w:val="annotation subject"/>
    <w:basedOn w:val="CommentText"/>
    <w:next w:val="CommentText"/>
    <w:link w:val="CommentSubjectChar"/>
    <w:uiPriority w:val="99"/>
    <w:semiHidden/>
    <w:unhideWhenUsed/>
    <w:rsid w:val="00960DD8"/>
    <w:rPr>
      <w:b/>
      <w:bCs/>
    </w:rPr>
  </w:style>
  <w:style w:type="character" w:customStyle="1" w:styleId="CommentSubjectChar">
    <w:name w:val="Comment Subject Char"/>
    <w:basedOn w:val="CommentTextChar"/>
    <w:link w:val="CommentSubject"/>
    <w:uiPriority w:val="99"/>
    <w:semiHidden/>
    <w:rsid w:val="00960DD8"/>
    <w:rPr>
      <w:b/>
      <w:bCs/>
      <w:sz w:val="20"/>
      <w:szCs w:val="20"/>
    </w:rPr>
  </w:style>
  <w:style w:type="paragraph" w:customStyle="1" w:styleId="TitlePage">
    <w:name w:val="Title Page"/>
    <w:basedOn w:val="Normal"/>
    <w:link w:val="TitlePageChar"/>
    <w:qFormat/>
    <w:rsid w:val="006C1F71"/>
    <w:pPr>
      <w:widowControl w:val="0"/>
      <w:spacing w:after="240" w:line="240" w:lineRule="auto"/>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6C1F71"/>
    <w:rPr>
      <w:rFonts w:ascii="Times New Roman" w:eastAsia="MS Mincho" w:hAnsi="Times New Roman" w:cs="Times New Roman"/>
      <w:b/>
      <w:snapToGrid w:val="0"/>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528335">
      <w:bodyDiv w:val="1"/>
      <w:marLeft w:val="0"/>
      <w:marRight w:val="0"/>
      <w:marTop w:val="0"/>
      <w:marBottom w:val="0"/>
      <w:divBdr>
        <w:top w:val="none" w:sz="0" w:space="0" w:color="auto"/>
        <w:left w:val="none" w:sz="0" w:space="0" w:color="auto"/>
        <w:bottom w:val="none" w:sz="0" w:space="0" w:color="auto"/>
        <w:right w:val="none" w:sz="0" w:space="0" w:color="auto"/>
      </w:divBdr>
      <w:divsChild>
        <w:div w:id="2055495684">
          <w:marLeft w:val="1080"/>
          <w:marRight w:val="0"/>
          <w:marTop w:val="100"/>
          <w:marBottom w:val="0"/>
          <w:divBdr>
            <w:top w:val="none" w:sz="0" w:space="0" w:color="auto"/>
            <w:left w:val="none" w:sz="0" w:space="0" w:color="auto"/>
            <w:bottom w:val="none" w:sz="0" w:space="0" w:color="auto"/>
            <w:right w:val="none" w:sz="0" w:space="0" w:color="auto"/>
          </w:divBdr>
        </w:div>
        <w:div w:id="305201929">
          <w:marLeft w:val="1080"/>
          <w:marRight w:val="0"/>
          <w:marTop w:val="100"/>
          <w:marBottom w:val="0"/>
          <w:divBdr>
            <w:top w:val="none" w:sz="0" w:space="0" w:color="auto"/>
            <w:left w:val="none" w:sz="0" w:space="0" w:color="auto"/>
            <w:bottom w:val="none" w:sz="0" w:space="0" w:color="auto"/>
            <w:right w:val="none" w:sz="0" w:space="0" w:color="auto"/>
          </w:divBdr>
        </w:div>
        <w:div w:id="285820676">
          <w:marLeft w:val="1080"/>
          <w:marRight w:val="0"/>
          <w:marTop w:val="100"/>
          <w:marBottom w:val="0"/>
          <w:divBdr>
            <w:top w:val="none" w:sz="0" w:space="0" w:color="auto"/>
            <w:left w:val="none" w:sz="0" w:space="0" w:color="auto"/>
            <w:bottom w:val="none" w:sz="0" w:space="0" w:color="auto"/>
            <w:right w:val="none" w:sz="0" w:space="0" w:color="auto"/>
          </w:divBdr>
        </w:div>
        <w:div w:id="876696810">
          <w:marLeft w:val="1080"/>
          <w:marRight w:val="0"/>
          <w:marTop w:val="100"/>
          <w:marBottom w:val="0"/>
          <w:divBdr>
            <w:top w:val="none" w:sz="0" w:space="0" w:color="auto"/>
            <w:left w:val="none" w:sz="0" w:space="0" w:color="auto"/>
            <w:bottom w:val="none" w:sz="0" w:space="0" w:color="auto"/>
            <w:right w:val="none" w:sz="0" w:space="0" w:color="auto"/>
          </w:divBdr>
        </w:div>
        <w:div w:id="432870568">
          <w:marLeft w:val="1080"/>
          <w:marRight w:val="0"/>
          <w:marTop w:val="100"/>
          <w:marBottom w:val="0"/>
          <w:divBdr>
            <w:top w:val="none" w:sz="0" w:space="0" w:color="auto"/>
            <w:left w:val="none" w:sz="0" w:space="0" w:color="auto"/>
            <w:bottom w:val="none" w:sz="0" w:space="0" w:color="auto"/>
            <w:right w:val="none" w:sz="0" w:space="0" w:color="auto"/>
          </w:divBdr>
        </w:div>
        <w:div w:id="1951428035">
          <w:marLeft w:val="1080"/>
          <w:marRight w:val="0"/>
          <w:marTop w:val="100"/>
          <w:marBottom w:val="0"/>
          <w:divBdr>
            <w:top w:val="none" w:sz="0" w:space="0" w:color="auto"/>
            <w:left w:val="none" w:sz="0" w:space="0" w:color="auto"/>
            <w:bottom w:val="none" w:sz="0" w:space="0" w:color="auto"/>
            <w:right w:val="none" w:sz="0" w:space="0" w:color="auto"/>
          </w:divBdr>
        </w:div>
        <w:div w:id="1765808177">
          <w:marLeft w:val="1080"/>
          <w:marRight w:val="0"/>
          <w:marTop w:val="100"/>
          <w:marBottom w:val="0"/>
          <w:divBdr>
            <w:top w:val="none" w:sz="0" w:space="0" w:color="auto"/>
            <w:left w:val="none" w:sz="0" w:space="0" w:color="auto"/>
            <w:bottom w:val="none" w:sz="0" w:space="0" w:color="auto"/>
            <w:right w:val="none" w:sz="0" w:space="0" w:color="auto"/>
          </w:divBdr>
        </w:div>
        <w:div w:id="144931525">
          <w:marLeft w:val="1080"/>
          <w:marRight w:val="0"/>
          <w:marTop w:val="100"/>
          <w:marBottom w:val="0"/>
          <w:divBdr>
            <w:top w:val="none" w:sz="0" w:space="0" w:color="auto"/>
            <w:left w:val="none" w:sz="0" w:space="0" w:color="auto"/>
            <w:bottom w:val="none" w:sz="0" w:space="0" w:color="auto"/>
            <w:right w:val="none" w:sz="0" w:space="0" w:color="auto"/>
          </w:divBdr>
        </w:div>
        <w:div w:id="394621020">
          <w:marLeft w:val="1080"/>
          <w:marRight w:val="0"/>
          <w:marTop w:val="100"/>
          <w:marBottom w:val="0"/>
          <w:divBdr>
            <w:top w:val="none" w:sz="0" w:space="0" w:color="auto"/>
            <w:left w:val="none" w:sz="0" w:space="0" w:color="auto"/>
            <w:bottom w:val="none" w:sz="0" w:space="0" w:color="auto"/>
            <w:right w:val="none" w:sz="0" w:space="0" w:color="auto"/>
          </w:divBdr>
        </w:div>
        <w:div w:id="1936666633">
          <w:marLeft w:val="1080"/>
          <w:marRight w:val="0"/>
          <w:marTop w:val="100"/>
          <w:marBottom w:val="0"/>
          <w:divBdr>
            <w:top w:val="none" w:sz="0" w:space="0" w:color="auto"/>
            <w:left w:val="none" w:sz="0" w:space="0" w:color="auto"/>
            <w:bottom w:val="none" w:sz="0" w:space="0" w:color="auto"/>
            <w:right w:val="none" w:sz="0" w:space="0" w:color="auto"/>
          </w:divBdr>
        </w:div>
        <w:div w:id="1889225072">
          <w:marLeft w:val="1080"/>
          <w:marRight w:val="0"/>
          <w:marTop w:val="100"/>
          <w:marBottom w:val="0"/>
          <w:divBdr>
            <w:top w:val="none" w:sz="0" w:space="0" w:color="auto"/>
            <w:left w:val="none" w:sz="0" w:space="0" w:color="auto"/>
            <w:bottom w:val="none" w:sz="0" w:space="0" w:color="auto"/>
            <w:right w:val="none" w:sz="0" w:space="0" w:color="auto"/>
          </w:divBdr>
        </w:div>
        <w:div w:id="54207891">
          <w:marLeft w:val="1080"/>
          <w:marRight w:val="0"/>
          <w:marTop w:val="100"/>
          <w:marBottom w:val="0"/>
          <w:divBdr>
            <w:top w:val="none" w:sz="0" w:space="0" w:color="auto"/>
            <w:left w:val="none" w:sz="0" w:space="0" w:color="auto"/>
            <w:bottom w:val="none" w:sz="0" w:space="0" w:color="auto"/>
            <w:right w:val="none" w:sz="0" w:space="0" w:color="auto"/>
          </w:divBdr>
        </w:div>
        <w:div w:id="324479621">
          <w:marLeft w:val="1080"/>
          <w:marRight w:val="0"/>
          <w:marTop w:val="100"/>
          <w:marBottom w:val="0"/>
          <w:divBdr>
            <w:top w:val="none" w:sz="0" w:space="0" w:color="auto"/>
            <w:left w:val="none" w:sz="0" w:space="0" w:color="auto"/>
            <w:bottom w:val="none" w:sz="0" w:space="0" w:color="auto"/>
            <w:right w:val="none" w:sz="0" w:space="0" w:color="auto"/>
          </w:divBdr>
        </w:div>
        <w:div w:id="1091468444">
          <w:marLeft w:val="1080"/>
          <w:marRight w:val="0"/>
          <w:marTop w:val="100"/>
          <w:marBottom w:val="0"/>
          <w:divBdr>
            <w:top w:val="none" w:sz="0" w:space="0" w:color="auto"/>
            <w:left w:val="none" w:sz="0" w:space="0" w:color="auto"/>
            <w:bottom w:val="none" w:sz="0" w:space="0" w:color="auto"/>
            <w:right w:val="none" w:sz="0" w:space="0" w:color="auto"/>
          </w:divBdr>
        </w:div>
      </w:divsChild>
    </w:div>
    <w:div w:id="1600479490">
      <w:bodyDiv w:val="1"/>
      <w:marLeft w:val="0"/>
      <w:marRight w:val="0"/>
      <w:marTop w:val="0"/>
      <w:marBottom w:val="0"/>
      <w:divBdr>
        <w:top w:val="none" w:sz="0" w:space="0" w:color="auto"/>
        <w:left w:val="none" w:sz="0" w:space="0" w:color="auto"/>
        <w:bottom w:val="none" w:sz="0" w:space="0" w:color="auto"/>
        <w:right w:val="none" w:sz="0" w:space="0" w:color="auto"/>
      </w:divBdr>
      <w:divsChild>
        <w:div w:id="1639610010">
          <w:marLeft w:val="1080"/>
          <w:marRight w:val="0"/>
          <w:marTop w:val="100"/>
          <w:marBottom w:val="0"/>
          <w:divBdr>
            <w:top w:val="none" w:sz="0" w:space="0" w:color="auto"/>
            <w:left w:val="none" w:sz="0" w:space="0" w:color="auto"/>
            <w:bottom w:val="none" w:sz="0" w:space="0" w:color="auto"/>
            <w:right w:val="none" w:sz="0" w:space="0" w:color="auto"/>
          </w:divBdr>
        </w:div>
        <w:div w:id="1284112900">
          <w:marLeft w:val="1080"/>
          <w:marRight w:val="0"/>
          <w:marTop w:val="100"/>
          <w:marBottom w:val="0"/>
          <w:divBdr>
            <w:top w:val="none" w:sz="0" w:space="0" w:color="auto"/>
            <w:left w:val="none" w:sz="0" w:space="0" w:color="auto"/>
            <w:bottom w:val="none" w:sz="0" w:space="0" w:color="auto"/>
            <w:right w:val="none" w:sz="0" w:space="0" w:color="auto"/>
          </w:divBdr>
        </w:div>
        <w:div w:id="613099547">
          <w:marLeft w:val="1080"/>
          <w:marRight w:val="0"/>
          <w:marTop w:val="100"/>
          <w:marBottom w:val="0"/>
          <w:divBdr>
            <w:top w:val="none" w:sz="0" w:space="0" w:color="auto"/>
            <w:left w:val="none" w:sz="0" w:space="0" w:color="auto"/>
            <w:bottom w:val="none" w:sz="0" w:space="0" w:color="auto"/>
            <w:right w:val="none" w:sz="0" w:space="0" w:color="auto"/>
          </w:divBdr>
        </w:div>
        <w:div w:id="2101103064">
          <w:marLeft w:val="1080"/>
          <w:marRight w:val="0"/>
          <w:marTop w:val="100"/>
          <w:marBottom w:val="0"/>
          <w:divBdr>
            <w:top w:val="none" w:sz="0" w:space="0" w:color="auto"/>
            <w:left w:val="none" w:sz="0" w:space="0" w:color="auto"/>
            <w:bottom w:val="none" w:sz="0" w:space="0" w:color="auto"/>
            <w:right w:val="none" w:sz="0" w:space="0" w:color="auto"/>
          </w:divBdr>
        </w:div>
        <w:div w:id="70322356">
          <w:marLeft w:val="1080"/>
          <w:marRight w:val="0"/>
          <w:marTop w:val="100"/>
          <w:marBottom w:val="0"/>
          <w:divBdr>
            <w:top w:val="none" w:sz="0" w:space="0" w:color="auto"/>
            <w:left w:val="none" w:sz="0" w:space="0" w:color="auto"/>
            <w:bottom w:val="none" w:sz="0" w:space="0" w:color="auto"/>
            <w:right w:val="none" w:sz="0" w:space="0" w:color="auto"/>
          </w:divBdr>
        </w:div>
        <w:div w:id="292443359">
          <w:marLeft w:val="1080"/>
          <w:marRight w:val="0"/>
          <w:marTop w:val="100"/>
          <w:marBottom w:val="0"/>
          <w:divBdr>
            <w:top w:val="none" w:sz="0" w:space="0" w:color="auto"/>
            <w:left w:val="none" w:sz="0" w:space="0" w:color="auto"/>
            <w:bottom w:val="none" w:sz="0" w:space="0" w:color="auto"/>
            <w:right w:val="none" w:sz="0" w:space="0" w:color="auto"/>
          </w:divBdr>
        </w:div>
        <w:div w:id="725572800">
          <w:marLeft w:val="1080"/>
          <w:marRight w:val="0"/>
          <w:marTop w:val="100"/>
          <w:marBottom w:val="0"/>
          <w:divBdr>
            <w:top w:val="none" w:sz="0" w:space="0" w:color="auto"/>
            <w:left w:val="none" w:sz="0" w:space="0" w:color="auto"/>
            <w:bottom w:val="none" w:sz="0" w:space="0" w:color="auto"/>
            <w:right w:val="none" w:sz="0" w:space="0" w:color="auto"/>
          </w:divBdr>
        </w:div>
        <w:div w:id="389307105">
          <w:marLeft w:val="1080"/>
          <w:marRight w:val="0"/>
          <w:marTop w:val="100"/>
          <w:marBottom w:val="0"/>
          <w:divBdr>
            <w:top w:val="none" w:sz="0" w:space="0" w:color="auto"/>
            <w:left w:val="none" w:sz="0" w:space="0" w:color="auto"/>
            <w:bottom w:val="none" w:sz="0" w:space="0" w:color="auto"/>
            <w:right w:val="none" w:sz="0" w:space="0" w:color="auto"/>
          </w:divBdr>
        </w:div>
        <w:div w:id="1578713102">
          <w:marLeft w:val="1080"/>
          <w:marRight w:val="0"/>
          <w:marTop w:val="100"/>
          <w:marBottom w:val="0"/>
          <w:divBdr>
            <w:top w:val="none" w:sz="0" w:space="0" w:color="auto"/>
            <w:left w:val="none" w:sz="0" w:space="0" w:color="auto"/>
            <w:bottom w:val="none" w:sz="0" w:space="0" w:color="auto"/>
            <w:right w:val="none" w:sz="0" w:space="0" w:color="auto"/>
          </w:divBdr>
        </w:div>
        <w:div w:id="1026101597">
          <w:marLeft w:val="1080"/>
          <w:marRight w:val="0"/>
          <w:marTop w:val="100"/>
          <w:marBottom w:val="0"/>
          <w:divBdr>
            <w:top w:val="none" w:sz="0" w:space="0" w:color="auto"/>
            <w:left w:val="none" w:sz="0" w:space="0" w:color="auto"/>
            <w:bottom w:val="none" w:sz="0" w:space="0" w:color="auto"/>
            <w:right w:val="none" w:sz="0" w:space="0" w:color="auto"/>
          </w:divBdr>
        </w:div>
        <w:div w:id="112597460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diagramColors" Target="diagrams/colors1.xml"/><Relationship Id="rId21" Type="http://schemas.openxmlformats.org/officeDocument/2006/relationships/header" Target="header7.xml"/><Relationship Id="rId42" Type="http://schemas.openxmlformats.org/officeDocument/2006/relationships/footer" Target="footer7.xml"/><Relationship Id="rId47" Type="http://schemas.openxmlformats.org/officeDocument/2006/relationships/footer" Target="footer9.xml"/><Relationship Id="rId63" Type="http://schemas.openxmlformats.org/officeDocument/2006/relationships/header" Target="header27.xml"/><Relationship Id="rId68" Type="http://schemas.openxmlformats.org/officeDocument/2006/relationships/footer" Target="footer13.xml"/><Relationship Id="rId84" Type="http://schemas.openxmlformats.org/officeDocument/2006/relationships/footer" Target="footer17.xml"/><Relationship Id="rId89" Type="http://schemas.openxmlformats.org/officeDocument/2006/relationships/header" Target="header46.xml"/><Relationship Id="rId112" Type="http://schemas.openxmlformats.org/officeDocument/2006/relationships/footer" Target="footer24.xml"/><Relationship Id="rId16" Type="http://schemas.openxmlformats.org/officeDocument/2006/relationships/footer" Target="footer2.xml"/><Relationship Id="rId107" Type="http://schemas.openxmlformats.org/officeDocument/2006/relationships/header" Target="header60.xm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header" Target="header35.xml"/><Relationship Id="rId79" Type="http://schemas.openxmlformats.org/officeDocument/2006/relationships/header" Target="header39.xml"/><Relationship Id="rId102" Type="http://schemas.openxmlformats.org/officeDocument/2006/relationships/header" Target="header56.xml"/><Relationship Id="rId123" Type="http://schemas.openxmlformats.org/officeDocument/2006/relationships/fontTable" Target="fontTable.xml"/><Relationship Id="rId128"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eader" Target="header47.xml"/><Relationship Id="rId95" Type="http://schemas.openxmlformats.org/officeDocument/2006/relationships/header" Target="header51.xml"/><Relationship Id="rId22" Type="http://schemas.openxmlformats.org/officeDocument/2006/relationships/image" Target="media/image2.emf"/><Relationship Id="rId27" Type="http://schemas.openxmlformats.org/officeDocument/2006/relationships/image" Target="media/image6.emf"/><Relationship Id="rId43" Type="http://schemas.openxmlformats.org/officeDocument/2006/relationships/header" Target="header16.xml"/><Relationship Id="rId48" Type="http://schemas.openxmlformats.org/officeDocument/2006/relationships/header" Target="header19.xml"/><Relationship Id="rId64" Type="http://schemas.openxmlformats.org/officeDocument/2006/relationships/footer" Target="footer12.xml"/><Relationship Id="rId69" Type="http://schemas.openxmlformats.org/officeDocument/2006/relationships/header" Target="header31.xml"/><Relationship Id="rId113" Type="http://schemas.openxmlformats.org/officeDocument/2006/relationships/header" Target="header64.xml"/><Relationship Id="rId118" Type="http://schemas.microsoft.com/office/2007/relationships/diagramDrawing" Target="diagrams/drawing1.xml"/><Relationship Id="rId80" Type="http://schemas.openxmlformats.org/officeDocument/2006/relationships/footer" Target="footer16.xml"/><Relationship Id="rId85" Type="http://schemas.openxmlformats.org/officeDocument/2006/relationships/header" Target="header43.xml"/><Relationship Id="rId12" Type="http://schemas.openxmlformats.org/officeDocument/2006/relationships/comments" Target="comments.xml"/><Relationship Id="rId17" Type="http://schemas.openxmlformats.org/officeDocument/2006/relationships/header" Target="header4.xml"/><Relationship Id="rId33" Type="http://schemas.openxmlformats.org/officeDocument/2006/relationships/header" Target="header9.xml"/><Relationship Id="rId38" Type="http://schemas.openxmlformats.org/officeDocument/2006/relationships/footer" Target="footer6.xml"/><Relationship Id="rId59" Type="http://schemas.openxmlformats.org/officeDocument/2006/relationships/footer" Target="footer11.xml"/><Relationship Id="rId103" Type="http://schemas.openxmlformats.org/officeDocument/2006/relationships/header" Target="header57.xml"/><Relationship Id="rId108" Type="http://schemas.openxmlformats.org/officeDocument/2006/relationships/footer" Target="footer23.xml"/><Relationship Id="rId124" Type="http://schemas.microsoft.com/office/2011/relationships/people" Target="people.xml"/><Relationship Id="rId54" Type="http://schemas.openxmlformats.org/officeDocument/2006/relationships/footer" Target="footer10.xml"/><Relationship Id="rId70" Type="http://schemas.openxmlformats.org/officeDocument/2006/relationships/header" Target="header32.xml"/><Relationship Id="rId75" Type="http://schemas.openxmlformats.org/officeDocument/2006/relationships/header" Target="header36.xml"/><Relationship Id="rId91" Type="http://schemas.openxmlformats.org/officeDocument/2006/relationships/header" Target="header48.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image" Target="media/image7.emf"/><Relationship Id="rId49" Type="http://schemas.openxmlformats.org/officeDocument/2006/relationships/image" Target="media/image11.emf"/><Relationship Id="rId114" Type="http://schemas.openxmlformats.org/officeDocument/2006/relationships/diagramData" Target="diagrams/data1.xml"/><Relationship Id="rId119" Type="http://schemas.openxmlformats.org/officeDocument/2006/relationships/header" Target="header65.xml"/><Relationship Id="rId44" Type="http://schemas.openxmlformats.org/officeDocument/2006/relationships/footer" Target="footer8.xml"/><Relationship Id="rId60" Type="http://schemas.openxmlformats.org/officeDocument/2006/relationships/header" Target="header25.xml"/><Relationship Id="rId65" Type="http://schemas.openxmlformats.org/officeDocument/2006/relationships/header" Target="header28.xml"/><Relationship Id="rId81" Type="http://schemas.openxmlformats.org/officeDocument/2006/relationships/header" Target="header40.xml"/><Relationship Id="rId86" Type="http://schemas.openxmlformats.org/officeDocument/2006/relationships/header" Target="header44.xml"/><Relationship Id="rId13" Type="http://schemas.microsoft.com/office/2011/relationships/commentsExtended" Target="commentsExtended.xml"/><Relationship Id="rId18" Type="http://schemas.openxmlformats.org/officeDocument/2006/relationships/header" Target="header5.xml"/><Relationship Id="rId39" Type="http://schemas.openxmlformats.org/officeDocument/2006/relationships/header" Target="header13.xml"/><Relationship Id="rId109" Type="http://schemas.openxmlformats.org/officeDocument/2006/relationships/header" Target="header61.xml"/><Relationship Id="rId34" Type="http://schemas.openxmlformats.org/officeDocument/2006/relationships/footer" Target="footer5.xml"/><Relationship Id="rId50" Type="http://schemas.openxmlformats.org/officeDocument/2006/relationships/image" Target="media/image12.emf"/><Relationship Id="rId55" Type="http://schemas.openxmlformats.org/officeDocument/2006/relationships/header" Target="header22.xml"/><Relationship Id="rId76" Type="http://schemas.openxmlformats.org/officeDocument/2006/relationships/footer" Target="footer15.xml"/><Relationship Id="rId97" Type="http://schemas.openxmlformats.org/officeDocument/2006/relationships/header" Target="header52.xml"/><Relationship Id="rId104" Type="http://schemas.openxmlformats.org/officeDocument/2006/relationships/footer" Target="footer22.xml"/><Relationship Id="rId120" Type="http://schemas.openxmlformats.org/officeDocument/2006/relationships/header" Target="header66.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footer" Target="footer4.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eader" Target="header29.xml"/><Relationship Id="rId87" Type="http://schemas.openxmlformats.org/officeDocument/2006/relationships/header" Target="header45.xml"/><Relationship Id="rId110" Type="http://schemas.openxmlformats.org/officeDocument/2006/relationships/header" Target="header62.xml"/><Relationship Id="rId115" Type="http://schemas.openxmlformats.org/officeDocument/2006/relationships/diagramLayout" Target="diagrams/layout1.xml"/><Relationship Id="rId61" Type="http://schemas.openxmlformats.org/officeDocument/2006/relationships/image" Target="media/image15.emf"/><Relationship Id="rId82" Type="http://schemas.openxmlformats.org/officeDocument/2006/relationships/header" Target="header41.xm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image" Target="media/image9.emf"/><Relationship Id="rId35" Type="http://schemas.openxmlformats.org/officeDocument/2006/relationships/header" Target="header10.xml"/><Relationship Id="rId56" Type="http://schemas.openxmlformats.org/officeDocument/2006/relationships/image" Target="media/image14.png"/><Relationship Id="rId77" Type="http://schemas.openxmlformats.org/officeDocument/2006/relationships/header" Target="header37.xml"/><Relationship Id="rId100" Type="http://schemas.openxmlformats.org/officeDocument/2006/relationships/footer" Target="footer21.xml"/><Relationship Id="rId105" Type="http://schemas.openxmlformats.org/officeDocument/2006/relationships/header" Target="header58.xml"/><Relationship Id="rId12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footer" Target="footer14.xml"/><Relationship Id="rId93" Type="http://schemas.openxmlformats.org/officeDocument/2006/relationships/header" Target="header49.xml"/><Relationship Id="rId98" Type="http://schemas.openxmlformats.org/officeDocument/2006/relationships/header" Target="header53.xml"/><Relationship Id="rId121" Type="http://schemas.openxmlformats.org/officeDocument/2006/relationships/footer" Target="footer25.xm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header" Target="header18.xml"/><Relationship Id="rId67" Type="http://schemas.openxmlformats.org/officeDocument/2006/relationships/header" Target="header30.xml"/><Relationship Id="rId116" Type="http://schemas.openxmlformats.org/officeDocument/2006/relationships/diagramQuickStyle" Target="diagrams/quickStyle1.xml"/><Relationship Id="rId20" Type="http://schemas.openxmlformats.org/officeDocument/2006/relationships/footer" Target="footer3.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header" Target="header42.xml"/><Relationship Id="rId88" Type="http://schemas.openxmlformats.org/officeDocument/2006/relationships/footer" Target="footer18.xml"/><Relationship Id="rId111" Type="http://schemas.openxmlformats.org/officeDocument/2006/relationships/header" Target="header63.xml"/><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header" Target="header23.xml"/><Relationship Id="rId106" Type="http://schemas.openxmlformats.org/officeDocument/2006/relationships/header" Target="header59.xml"/><Relationship Id="rId127"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header" Target="header20.xml"/><Relationship Id="rId73" Type="http://schemas.openxmlformats.org/officeDocument/2006/relationships/header" Target="header34.xml"/><Relationship Id="rId78" Type="http://schemas.openxmlformats.org/officeDocument/2006/relationships/header" Target="header38.xml"/><Relationship Id="rId94" Type="http://schemas.openxmlformats.org/officeDocument/2006/relationships/header" Target="header50.xml"/><Relationship Id="rId99" Type="http://schemas.openxmlformats.org/officeDocument/2006/relationships/header" Target="header54.xml"/><Relationship Id="rId101" Type="http://schemas.openxmlformats.org/officeDocument/2006/relationships/header" Target="header55.xml"/><Relationship Id="rId122" Type="http://schemas.openxmlformats.org/officeDocument/2006/relationships/header" Target="header67.xml"/><Relationship Id="rId4" Type="http://schemas.openxmlformats.org/officeDocument/2006/relationships/settings" Target="settings.xml"/><Relationship Id="rId9" Type="http://schemas.openxmlformats.org/officeDocument/2006/relationships/hyperlink" Target="mailto:apac@icao.i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FA28A1-EA1B-4A83-8102-BDF6DFF912F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343EBD-A020-429C-9988-84E104F60F74}">
      <dgm:prSet phldrT="[Text]" custT="1"/>
      <dgm:spPr>
        <a:solidFill>
          <a:schemeClr val="tx2"/>
        </a:solidFill>
      </dgm:spPr>
      <dgm:t>
        <a:bodyPr/>
        <a:lstStyle/>
        <a:p>
          <a:r>
            <a:rPr lang="en-US" sz="1000" dirty="0"/>
            <a:t>Managing Director</a:t>
          </a:r>
        </a:p>
      </dgm:t>
    </dgm:pt>
    <dgm:pt modelId="{7CB67473-4F67-4470-AB4A-4CBF9FC21988}" type="parTrans" cxnId="{F2E93326-A2BF-42A0-85AE-664170B85284}">
      <dgm:prSet/>
      <dgm:spPr/>
      <dgm:t>
        <a:bodyPr/>
        <a:lstStyle/>
        <a:p>
          <a:endParaRPr lang="en-US" sz="3200"/>
        </a:p>
      </dgm:t>
    </dgm:pt>
    <dgm:pt modelId="{36F9365E-C4A3-49D9-887A-A8983241EE2E}" type="sibTrans" cxnId="{F2E93326-A2BF-42A0-85AE-664170B85284}">
      <dgm:prSet/>
      <dgm:spPr/>
      <dgm:t>
        <a:bodyPr/>
        <a:lstStyle/>
        <a:p>
          <a:endParaRPr lang="en-US" sz="3200"/>
        </a:p>
      </dgm:t>
    </dgm:pt>
    <dgm:pt modelId="{B62FD37C-73CE-4C74-8389-204E15217EB0}" type="asst">
      <dgm:prSet phldrT="[Text]" custT="1"/>
      <dgm:spPr>
        <a:solidFill>
          <a:schemeClr val="tx2"/>
        </a:solidFill>
      </dgm:spPr>
      <dgm:t>
        <a:bodyPr/>
        <a:lstStyle/>
        <a:p>
          <a:r>
            <a:rPr lang="en-US" sz="1000" dirty="0"/>
            <a:t>Human Resources Director</a:t>
          </a:r>
        </a:p>
      </dgm:t>
    </dgm:pt>
    <dgm:pt modelId="{E71C9427-3B7E-4505-94B2-ED44682B5C4F}" type="parTrans" cxnId="{90F4CEE8-8F05-4258-A77A-C3C514F53994}">
      <dgm:prSet/>
      <dgm:spPr/>
      <dgm:t>
        <a:bodyPr/>
        <a:lstStyle/>
        <a:p>
          <a:endParaRPr lang="en-US" sz="3200"/>
        </a:p>
      </dgm:t>
    </dgm:pt>
    <dgm:pt modelId="{96916F1F-311A-4551-BBE0-33A4CBE6C748}" type="sibTrans" cxnId="{90F4CEE8-8F05-4258-A77A-C3C514F53994}">
      <dgm:prSet/>
      <dgm:spPr/>
      <dgm:t>
        <a:bodyPr/>
        <a:lstStyle/>
        <a:p>
          <a:endParaRPr lang="en-US" sz="3200"/>
        </a:p>
      </dgm:t>
    </dgm:pt>
    <dgm:pt modelId="{D69E8E36-8829-4504-8362-E062D0EEE4D7}">
      <dgm:prSet phldrT="[Text]" custT="1"/>
      <dgm:spPr>
        <a:solidFill>
          <a:schemeClr val="tx2"/>
        </a:solidFill>
      </dgm:spPr>
      <dgm:t>
        <a:bodyPr/>
        <a:lstStyle/>
        <a:p>
          <a:r>
            <a:rPr lang="en-US" sz="1000" dirty="0"/>
            <a:t>Finance Director</a:t>
          </a:r>
        </a:p>
      </dgm:t>
    </dgm:pt>
    <dgm:pt modelId="{88AE1E07-6DEA-42D5-B5CB-77D387C6409D}" type="parTrans" cxnId="{F450FB27-C6BD-4AE8-A1BD-419B62E0180F}">
      <dgm:prSet/>
      <dgm:spPr/>
      <dgm:t>
        <a:bodyPr/>
        <a:lstStyle/>
        <a:p>
          <a:endParaRPr lang="en-US" sz="3200"/>
        </a:p>
      </dgm:t>
    </dgm:pt>
    <dgm:pt modelId="{02B2C5DD-821C-4F1A-896F-458F17AD9A32}" type="sibTrans" cxnId="{F450FB27-C6BD-4AE8-A1BD-419B62E0180F}">
      <dgm:prSet/>
      <dgm:spPr/>
      <dgm:t>
        <a:bodyPr/>
        <a:lstStyle/>
        <a:p>
          <a:endParaRPr lang="en-US" sz="3200"/>
        </a:p>
      </dgm:t>
    </dgm:pt>
    <dgm:pt modelId="{D59898B6-6193-4F29-B928-59D9E0DFCF82}">
      <dgm:prSet phldrT="[Text]" custT="1"/>
      <dgm:spPr>
        <a:solidFill>
          <a:schemeClr val="tx2"/>
        </a:solidFill>
      </dgm:spPr>
      <dgm:t>
        <a:bodyPr/>
        <a:lstStyle/>
        <a:p>
          <a:r>
            <a:rPr lang="en-US" sz="1000" dirty="0"/>
            <a:t>Financing Controller</a:t>
          </a:r>
        </a:p>
      </dgm:t>
    </dgm:pt>
    <dgm:pt modelId="{E1C6A66F-79BB-4B15-A487-8A83DA191029}" type="parTrans" cxnId="{DEDE067D-332B-47E8-92BC-BA30287BF654}">
      <dgm:prSet/>
      <dgm:spPr/>
      <dgm:t>
        <a:bodyPr/>
        <a:lstStyle/>
        <a:p>
          <a:endParaRPr lang="en-US" sz="3200"/>
        </a:p>
      </dgm:t>
    </dgm:pt>
    <dgm:pt modelId="{2247D2AB-181F-4C85-9FD8-DB9659F54AFF}" type="sibTrans" cxnId="{DEDE067D-332B-47E8-92BC-BA30287BF654}">
      <dgm:prSet/>
      <dgm:spPr/>
      <dgm:t>
        <a:bodyPr/>
        <a:lstStyle/>
        <a:p>
          <a:endParaRPr lang="en-US" sz="3200"/>
        </a:p>
      </dgm:t>
    </dgm:pt>
    <dgm:pt modelId="{C7263237-258F-4ADF-B1FA-93CD5508A414}">
      <dgm:prSet phldrT="[Text]" custT="1"/>
      <dgm:spPr>
        <a:solidFill>
          <a:schemeClr val="tx2"/>
        </a:solidFill>
      </dgm:spPr>
      <dgm:t>
        <a:bodyPr/>
        <a:lstStyle/>
        <a:p>
          <a:r>
            <a:rPr lang="en-US" sz="1000" dirty="0"/>
            <a:t>Purchasing and Procurement</a:t>
          </a:r>
        </a:p>
      </dgm:t>
    </dgm:pt>
    <dgm:pt modelId="{2F4C20F7-C4BF-48D9-AF27-DD351C1918E5}" type="parTrans" cxnId="{4F0AB806-D3B2-4FB5-BD3A-567895D9FB84}">
      <dgm:prSet/>
      <dgm:spPr/>
      <dgm:t>
        <a:bodyPr/>
        <a:lstStyle/>
        <a:p>
          <a:endParaRPr lang="en-US" sz="3200"/>
        </a:p>
      </dgm:t>
    </dgm:pt>
    <dgm:pt modelId="{E199A85D-4B9B-4F2F-9397-BD0C309FB90E}" type="sibTrans" cxnId="{4F0AB806-D3B2-4FB5-BD3A-567895D9FB84}">
      <dgm:prSet/>
      <dgm:spPr/>
      <dgm:t>
        <a:bodyPr/>
        <a:lstStyle/>
        <a:p>
          <a:endParaRPr lang="en-US" sz="3200"/>
        </a:p>
      </dgm:t>
    </dgm:pt>
    <dgm:pt modelId="{C0D83628-134B-466D-83F0-6CE7B473B60E}">
      <dgm:prSet phldrT="[Text]" custT="1"/>
      <dgm:spPr>
        <a:solidFill>
          <a:schemeClr val="tx2"/>
        </a:solidFill>
      </dgm:spPr>
      <dgm:t>
        <a:bodyPr/>
        <a:lstStyle/>
        <a:p>
          <a:r>
            <a:rPr lang="en-US" sz="1000" dirty="0"/>
            <a:t>Accounting</a:t>
          </a:r>
        </a:p>
      </dgm:t>
    </dgm:pt>
    <dgm:pt modelId="{189BA775-0A5D-4755-9B5B-5E74897AC088}" type="parTrans" cxnId="{602C9F31-6EE5-41D8-B1B0-AA2B71AD0730}">
      <dgm:prSet/>
      <dgm:spPr/>
      <dgm:t>
        <a:bodyPr/>
        <a:lstStyle/>
        <a:p>
          <a:endParaRPr lang="en-US" sz="3200"/>
        </a:p>
      </dgm:t>
    </dgm:pt>
    <dgm:pt modelId="{6ABE515F-B7C3-4A02-9C71-866244266287}" type="sibTrans" cxnId="{602C9F31-6EE5-41D8-B1B0-AA2B71AD0730}">
      <dgm:prSet/>
      <dgm:spPr/>
      <dgm:t>
        <a:bodyPr/>
        <a:lstStyle/>
        <a:p>
          <a:endParaRPr lang="en-US" sz="3200"/>
        </a:p>
      </dgm:t>
    </dgm:pt>
    <dgm:pt modelId="{6F6F5236-EEA0-43D8-8F89-25EC02F6436B}">
      <dgm:prSet phldrT="[Text]" custT="1"/>
      <dgm:spPr>
        <a:solidFill>
          <a:schemeClr val="tx2"/>
        </a:solidFill>
      </dgm:spPr>
      <dgm:t>
        <a:bodyPr/>
        <a:lstStyle/>
        <a:p>
          <a:r>
            <a:rPr lang="en-US" sz="1000" dirty="0"/>
            <a:t>Commercial Director</a:t>
          </a:r>
        </a:p>
      </dgm:t>
    </dgm:pt>
    <dgm:pt modelId="{17D7311B-B51C-41CA-BDCD-670E4F0DDED7}" type="parTrans" cxnId="{11BFA4B2-FE05-4F95-B90B-04FC9A6981C7}">
      <dgm:prSet/>
      <dgm:spPr/>
      <dgm:t>
        <a:bodyPr/>
        <a:lstStyle/>
        <a:p>
          <a:endParaRPr lang="en-US" sz="3200"/>
        </a:p>
      </dgm:t>
    </dgm:pt>
    <dgm:pt modelId="{680E89B2-E395-4DB8-9B5B-6BD0B8B38CE9}" type="sibTrans" cxnId="{11BFA4B2-FE05-4F95-B90B-04FC9A6981C7}">
      <dgm:prSet/>
      <dgm:spPr/>
      <dgm:t>
        <a:bodyPr/>
        <a:lstStyle/>
        <a:p>
          <a:endParaRPr lang="en-US" sz="3200"/>
        </a:p>
      </dgm:t>
    </dgm:pt>
    <dgm:pt modelId="{F8BFBFEB-50F3-4B40-8EA1-EDBDC0BA4CBA}">
      <dgm:prSet phldrT="[Text]" custT="1"/>
      <dgm:spPr>
        <a:solidFill>
          <a:schemeClr val="tx2"/>
        </a:solidFill>
      </dgm:spPr>
      <dgm:t>
        <a:bodyPr/>
        <a:lstStyle/>
        <a:p>
          <a:r>
            <a:rPr lang="en-US" sz="1000" dirty="0"/>
            <a:t>Commercial Manager</a:t>
          </a:r>
        </a:p>
      </dgm:t>
    </dgm:pt>
    <dgm:pt modelId="{C87498AA-015C-4E48-AA65-ADB49F244BB4}" type="parTrans" cxnId="{78FE8002-A5D5-4219-AEE4-B544FE41808D}">
      <dgm:prSet/>
      <dgm:spPr/>
      <dgm:t>
        <a:bodyPr/>
        <a:lstStyle/>
        <a:p>
          <a:endParaRPr lang="en-US" sz="3200"/>
        </a:p>
      </dgm:t>
    </dgm:pt>
    <dgm:pt modelId="{0F385054-8FC2-4B92-BE8D-FE02DBB2893B}" type="sibTrans" cxnId="{78FE8002-A5D5-4219-AEE4-B544FE41808D}">
      <dgm:prSet/>
      <dgm:spPr/>
      <dgm:t>
        <a:bodyPr/>
        <a:lstStyle/>
        <a:p>
          <a:endParaRPr lang="en-US" sz="3200"/>
        </a:p>
      </dgm:t>
    </dgm:pt>
    <dgm:pt modelId="{4C91A33F-2990-452E-8CB9-5153DDFC044B}">
      <dgm:prSet phldrT="[Text]" custT="1"/>
      <dgm:spPr>
        <a:solidFill>
          <a:schemeClr val="tx2"/>
        </a:solidFill>
      </dgm:spPr>
      <dgm:t>
        <a:bodyPr/>
        <a:lstStyle/>
        <a:p>
          <a:r>
            <a:rPr lang="en-US" sz="1000" dirty="0"/>
            <a:t>Operations Director</a:t>
          </a:r>
        </a:p>
      </dgm:t>
    </dgm:pt>
    <dgm:pt modelId="{B8C8EACA-BF3C-4338-B45C-741D8FF9945D}" type="parTrans" cxnId="{5F74EF73-7006-471C-8D2B-5D4DDB66EE16}">
      <dgm:prSet/>
      <dgm:spPr/>
      <dgm:t>
        <a:bodyPr/>
        <a:lstStyle/>
        <a:p>
          <a:endParaRPr lang="en-US" sz="3200"/>
        </a:p>
      </dgm:t>
    </dgm:pt>
    <dgm:pt modelId="{FDD0504C-D490-4548-867E-7F7989CFC2BE}" type="sibTrans" cxnId="{5F74EF73-7006-471C-8D2B-5D4DDB66EE16}">
      <dgm:prSet/>
      <dgm:spPr/>
      <dgm:t>
        <a:bodyPr/>
        <a:lstStyle/>
        <a:p>
          <a:endParaRPr lang="en-US" sz="3200"/>
        </a:p>
      </dgm:t>
    </dgm:pt>
    <dgm:pt modelId="{ABA65476-7221-4E27-9BD2-47D100FC4138}" type="asst">
      <dgm:prSet phldrT="[Text]" custT="1"/>
      <dgm:spPr>
        <a:solidFill>
          <a:schemeClr val="tx2"/>
        </a:solidFill>
      </dgm:spPr>
      <dgm:t>
        <a:bodyPr/>
        <a:lstStyle/>
        <a:p>
          <a:r>
            <a:rPr lang="en-US" sz="1000" dirty="0"/>
            <a:t>Public Affairs Directors</a:t>
          </a:r>
        </a:p>
      </dgm:t>
    </dgm:pt>
    <dgm:pt modelId="{B5768956-94E6-4592-BAC0-547FAD929610}" type="parTrans" cxnId="{0D1F39C7-E226-45CE-994E-AEE8E40599E0}">
      <dgm:prSet/>
      <dgm:spPr/>
      <dgm:t>
        <a:bodyPr/>
        <a:lstStyle/>
        <a:p>
          <a:endParaRPr lang="en-US" sz="3200"/>
        </a:p>
      </dgm:t>
    </dgm:pt>
    <dgm:pt modelId="{04EEF507-7379-48C2-923B-77184E35AF42}" type="sibTrans" cxnId="{0D1F39C7-E226-45CE-994E-AEE8E40599E0}">
      <dgm:prSet/>
      <dgm:spPr/>
      <dgm:t>
        <a:bodyPr/>
        <a:lstStyle/>
        <a:p>
          <a:endParaRPr lang="en-US" sz="3200"/>
        </a:p>
      </dgm:t>
    </dgm:pt>
    <dgm:pt modelId="{9342A17C-0237-4255-B398-3CDA499FA8F7}" type="asst">
      <dgm:prSet phldrT="[Text]" custT="1"/>
      <dgm:spPr>
        <a:solidFill>
          <a:schemeClr val="tx2"/>
        </a:solidFill>
      </dgm:spPr>
      <dgm:t>
        <a:bodyPr/>
        <a:lstStyle/>
        <a:p>
          <a:r>
            <a:rPr lang="en-US" sz="1000" dirty="0"/>
            <a:t>Planning and Development Director</a:t>
          </a:r>
        </a:p>
      </dgm:t>
    </dgm:pt>
    <dgm:pt modelId="{7A0AFE29-60AB-40C0-8BA4-AEB71E67AD52}" type="parTrans" cxnId="{10D92D85-AFB3-4B79-8B79-31D963F3A981}">
      <dgm:prSet/>
      <dgm:spPr/>
      <dgm:t>
        <a:bodyPr/>
        <a:lstStyle/>
        <a:p>
          <a:endParaRPr lang="en-US" sz="3200"/>
        </a:p>
      </dgm:t>
    </dgm:pt>
    <dgm:pt modelId="{7FEFD329-72E8-4DA0-A4E5-87B1CD9D1981}" type="sibTrans" cxnId="{10D92D85-AFB3-4B79-8B79-31D963F3A981}">
      <dgm:prSet/>
      <dgm:spPr/>
      <dgm:t>
        <a:bodyPr/>
        <a:lstStyle/>
        <a:p>
          <a:endParaRPr lang="en-US" sz="3200"/>
        </a:p>
      </dgm:t>
    </dgm:pt>
    <dgm:pt modelId="{28AF9154-1DD8-41C9-9759-30F840855705}" type="asst">
      <dgm:prSet phldrT="[Text]" custT="1"/>
      <dgm:spPr>
        <a:solidFill>
          <a:schemeClr val="tx2"/>
        </a:solidFill>
      </dgm:spPr>
      <dgm:t>
        <a:bodyPr/>
        <a:lstStyle/>
        <a:p>
          <a:r>
            <a:rPr lang="en-US" sz="1000" dirty="0"/>
            <a:t>Legal Services Director</a:t>
          </a:r>
        </a:p>
      </dgm:t>
    </dgm:pt>
    <dgm:pt modelId="{D3A92188-F17C-4D37-A462-CE8096E68C08}" type="parTrans" cxnId="{EEF8644A-7958-49CA-B04A-8751D2E97713}">
      <dgm:prSet/>
      <dgm:spPr/>
      <dgm:t>
        <a:bodyPr/>
        <a:lstStyle/>
        <a:p>
          <a:endParaRPr lang="en-US" sz="3200"/>
        </a:p>
      </dgm:t>
    </dgm:pt>
    <dgm:pt modelId="{113A45F3-61DC-4698-A7A0-247CA20643E3}" type="sibTrans" cxnId="{EEF8644A-7958-49CA-B04A-8751D2E97713}">
      <dgm:prSet/>
      <dgm:spPr/>
      <dgm:t>
        <a:bodyPr/>
        <a:lstStyle/>
        <a:p>
          <a:endParaRPr lang="en-US" sz="3200"/>
        </a:p>
      </dgm:t>
    </dgm:pt>
    <dgm:pt modelId="{07D43ABB-8CFB-4EF5-8D71-2C9949313C84}">
      <dgm:prSet phldrT="[Text]" custT="1"/>
      <dgm:spPr>
        <a:solidFill>
          <a:schemeClr val="tx2"/>
        </a:solidFill>
      </dgm:spPr>
      <dgm:t>
        <a:bodyPr/>
        <a:lstStyle/>
        <a:p>
          <a:r>
            <a:rPr lang="en-US" sz="1000" dirty="0"/>
            <a:t>Information Services</a:t>
          </a:r>
        </a:p>
      </dgm:t>
    </dgm:pt>
    <dgm:pt modelId="{D98F8E18-B696-46C3-A92F-15D9F3AFD47D}" type="parTrans" cxnId="{B999AB2E-ED3A-4114-97CA-2581205174C0}">
      <dgm:prSet/>
      <dgm:spPr/>
      <dgm:t>
        <a:bodyPr/>
        <a:lstStyle/>
        <a:p>
          <a:endParaRPr lang="en-US" sz="3200"/>
        </a:p>
      </dgm:t>
    </dgm:pt>
    <dgm:pt modelId="{CE8DED4B-C208-4739-8E02-884ECF8312C5}" type="sibTrans" cxnId="{B999AB2E-ED3A-4114-97CA-2581205174C0}">
      <dgm:prSet/>
      <dgm:spPr/>
      <dgm:t>
        <a:bodyPr/>
        <a:lstStyle/>
        <a:p>
          <a:endParaRPr lang="en-US" sz="3200"/>
        </a:p>
      </dgm:t>
    </dgm:pt>
    <dgm:pt modelId="{9507D292-CD01-45F5-AAE5-0AE92DD162CD}">
      <dgm:prSet phldrT="[Text]" custT="1"/>
      <dgm:spPr>
        <a:solidFill>
          <a:schemeClr val="tx2"/>
        </a:solidFill>
      </dgm:spPr>
      <dgm:t>
        <a:bodyPr/>
        <a:lstStyle/>
        <a:p>
          <a:r>
            <a:rPr lang="en-US" sz="1000" dirty="0"/>
            <a:t>Property Manager</a:t>
          </a:r>
        </a:p>
      </dgm:t>
    </dgm:pt>
    <dgm:pt modelId="{3EEBFD75-389B-4A4C-B455-43C52A9FD398}" type="parTrans" cxnId="{096512D5-767D-49BD-980E-1CC7F7AA9D17}">
      <dgm:prSet/>
      <dgm:spPr/>
      <dgm:t>
        <a:bodyPr/>
        <a:lstStyle/>
        <a:p>
          <a:endParaRPr lang="en-US" sz="3200"/>
        </a:p>
      </dgm:t>
    </dgm:pt>
    <dgm:pt modelId="{AE9261C6-CC60-4F69-80B4-3DF792CFCC2B}" type="sibTrans" cxnId="{096512D5-767D-49BD-980E-1CC7F7AA9D17}">
      <dgm:prSet/>
      <dgm:spPr/>
      <dgm:t>
        <a:bodyPr/>
        <a:lstStyle/>
        <a:p>
          <a:endParaRPr lang="en-US" sz="3200"/>
        </a:p>
      </dgm:t>
    </dgm:pt>
    <dgm:pt modelId="{6DF3A6A5-F8A2-4DFC-9004-2C1D5F466FA6}">
      <dgm:prSet phldrT="[Text]" custT="1"/>
      <dgm:spPr>
        <a:solidFill>
          <a:schemeClr val="tx2"/>
        </a:solidFill>
      </dgm:spPr>
      <dgm:t>
        <a:bodyPr/>
        <a:lstStyle/>
        <a:p>
          <a:r>
            <a:rPr lang="en-US" sz="1000" dirty="0"/>
            <a:t>Marketing Manager</a:t>
          </a:r>
        </a:p>
      </dgm:t>
    </dgm:pt>
    <dgm:pt modelId="{40AF44B0-1510-45F4-8D49-067A839F633F}" type="parTrans" cxnId="{093E66DA-8A51-47B7-A7A0-6FAD2CB9771E}">
      <dgm:prSet/>
      <dgm:spPr/>
      <dgm:t>
        <a:bodyPr/>
        <a:lstStyle/>
        <a:p>
          <a:endParaRPr lang="en-US" sz="3200"/>
        </a:p>
      </dgm:t>
    </dgm:pt>
    <dgm:pt modelId="{6686FD1E-258B-49F0-BF81-28F0E2B72CA0}" type="sibTrans" cxnId="{093E66DA-8A51-47B7-A7A0-6FAD2CB9771E}">
      <dgm:prSet/>
      <dgm:spPr/>
      <dgm:t>
        <a:bodyPr/>
        <a:lstStyle/>
        <a:p>
          <a:endParaRPr lang="en-US" sz="3200"/>
        </a:p>
      </dgm:t>
    </dgm:pt>
    <dgm:pt modelId="{EE78A9A6-B92E-4EB2-9946-B42D4F8A6FDA}">
      <dgm:prSet phldrT="[Text]" custT="1"/>
      <dgm:spPr>
        <a:solidFill>
          <a:schemeClr val="tx2"/>
        </a:solidFill>
      </dgm:spPr>
      <dgm:t>
        <a:bodyPr/>
        <a:lstStyle/>
        <a:p>
          <a:r>
            <a:rPr lang="en-US" sz="1000" dirty="0"/>
            <a:t>Airside Operations</a:t>
          </a:r>
        </a:p>
      </dgm:t>
    </dgm:pt>
    <dgm:pt modelId="{A6944C5E-ED5B-48B6-AC4A-2360B8AADBC1}" type="parTrans" cxnId="{6AEFE23E-E11A-478A-984E-B27BBAB169F9}">
      <dgm:prSet/>
      <dgm:spPr/>
      <dgm:t>
        <a:bodyPr/>
        <a:lstStyle/>
        <a:p>
          <a:endParaRPr lang="en-US" sz="3200"/>
        </a:p>
      </dgm:t>
    </dgm:pt>
    <dgm:pt modelId="{C2ADD752-A6A7-4B33-8630-72850EAA2D08}" type="sibTrans" cxnId="{6AEFE23E-E11A-478A-984E-B27BBAB169F9}">
      <dgm:prSet/>
      <dgm:spPr/>
      <dgm:t>
        <a:bodyPr/>
        <a:lstStyle/>
        <a:p>
          <a:endParaRPr lang="en-US" sz="3200"/>
        </a:p>
      </dgm:t>
    </dgm:pt>
    <dgm:pt modelId="{75A54A41-FF51-4D56-A4A1-3359950ABBD9}">
      <dgm:prSet phldrT="[Text]" custT="1"/>
      <dgm:spPr>
        <a:solidFill>
          <a:schemeClr val="tx2"/>
        </a:solidFill>
      </dgm:spPr>
      <dgm:t>
        <a:bodyPr/>
        <a:lstStyle/>
        <a:p>
          <a:r>
            <a:rPr lang="en-US" sz="1000" dirty="0"/>
            <a:t>Terminal Operations</a:t>
          </a:r>
        </a:p>
      </dgm:t>
    </dgm:pt>
    <dgm:pt modelId="{F34F0B13-1A5F-4B4A-9DCF-61AC4E8D8AE1}" type="parTrans" cxnId="{D52438FF-F37F-41A1-90D5-1C18ED930073}">
      <dgm:prSet/>
      <dgm:spPr/>
      <dgm:t>
        <a:bodyPr/>
        <a:lstStyle/>
        <a:p>
          <a:endParaRPr lang="en-US" sz="3200"/>
        </a:p>
      </dgm:t>
    </dgm:pt>
    <dgm:pt modelId="{B19FDED6-D4D4-4E0C-89DE-7DD33C73CA19}" type="sibTrans" cxnId="{D52438FF-F37F-41A1-90D5-1C18ED930073}">
      <dgm:prSet/>
      <dgm:spPr/>
      <dgm:t>
        <a:bodyPr/>
        <a:lstStyle/>
        <a:p>
          <a:endParaRPr lang="en-US" sz="3200"/>
        </a:p>
      </dgm:t>
    </dgm:pt>
    <dgm:pt modelId="{0295270D-8DCE-4B13-9560-87EB4D47B939}">
      <dgm:prSet phldrT="[Text]" custT="1"/>
      <dgm:spPr>
        <a:solidFill>
          <a:schemeClr val="tx2"/>
        </a:solidFill>
      </dgm:spPr>
      <dgm:t>
        <a:bodyPr/>
        <a:lstStyle/>
        <a:p>
          <a:r>
            <a:rPr lang="en-US" sz="1000" dirty="0"/>
            <a:t>Safety and Services</a:t>
          </a:r>
        </a:p>
      </dgm:t>
    </dgm:pt>
    <dgm:pt modelId="{9FABE031-3155-4575-B0C1-10C05DD94687}" type="parTrans" cxnId="{DE966BA6-841F-483A-8EC3-31C560A8F237}">
      <dgm:prSet/>
      <dgm:spPr/>
      <dgm:t>
        <a:bodyPr/>
        <a:lstStyle/>
        <a:p>
          <a:endParaRPr lang="en-US" sz="3200"/>
        </a:p>
      </dgm:t>
    </dgm:pt>
    <dgm:pt modelId="{9D6B0761-1032-401E-ADA5-39295E934F56}" type="sibTrans" cxnId="{DE966BA6-841F-483A-8EC3-31C560A8F237}">
      <dgm:prSet/>
      <dgm:spPr/>
      <dgm:t>
        <a:bodyPr/>
        <a:lstStyle/>
        <a:p>
          <a:endParaRPr lang="en-US" sz="3200"/>
        </a:p>
      </dgm:t>
    </dgm:pt>
    <dgm:pt modelId="{A0DD907B-4727-42D4-9DCA-FAD3978BC845}">
      <dgm:prSet phldrT="[Text]" custT="1"/>
      <dgm:spPr>
        <a:solidFill>
          <a:schemeClr val="tx2"/>
        </a:solidFill>
      </dgm:spPr>
      <dgm:t>
        <a:bodyPr/>
        <a:lstStyle/>
        <a:p>
          <a:r>
            <a:rPr lang="en-US" sz="1000" dirty="0"/>
            <a:t>Engineering and Maintenance</a:t>
          </a:r>
        </a:p>
      </dgm:t>
    </dgm:pt>
    <dgm:pt modelId="{93A56F4B-3D5D-4CC6-97B9-0E60EA6F988B}" type="parTrans" cxnId="{BC1D96BA-EA84-4DF4-8756-31EB2F4782C3}">
      <dgm:prSet/>
      <dgm:spPr/>
      <dgm:t>
        <a:bodyPr/>
        <a:lstStyle/>
        <a:p>
          <a:endParaRPr lang="en-US" sz="3200"/>
        </a:p>
      </dgm:t>
    </dgm:pt>
    <dgm:pt modelId="{697B6B4F-ADBE-4520-AE55-E023F1B492FF}" type="sibTrans" cxnId="{BC1D96BA-EA84-4DF4-8756-31EB2F4782C3}">
      <dgm:prSet/>
      <dgm:spPr/>
      <dgm:t>
        <a:bodyPr/>
        <a:lstStyle/>
        <a:p>
          <a:endParaRPr lang="en-US" sz="3200"/>
        </a:p>
      </dgm:t>
    </dgm:pt>
    <dgm:pt modelId="{31D1C6EE-544B-4DA0-B590-2A7790252032}" type="pres">
      <dgm:prSet presAssocID="{67FA28A1-EA1B-4A83-8102-BDF6DFF912F3}" presName="hierChild1" presStyleCnt="0">
        <dgm:presLayoutVars>
          <dgm:orgChart val="1"/>
          <dgm:chPref val="1"/>
          <dgm:dir/>
          <dgm:animOne val="branch"/>
          <dgm:animLvl val="lvl"/>
          <dgm:resizeHandles/>
        </dgm:presLayoutVars>
      </dgm:prSet>
      <dgm:spPr/>
      <dgm:t>
        <a:bodyPr/>
        <a:lstStyle/>
        <a:p>
          <a:endParaRPr lang="en-US"/>
        </a:p>
      </dgm:t>
    </dgm:pt>
    <dgm:pt modelId="{86587178-E5C3-4B8C-9218-6193F8BA2FAD}" type="pres">
      <dgm:prSet presAssocID="{C8343EBD-A020-429C-9988-84E104F60F74}" presName="hierRoot1" presStyleCnt="0">
        <dgm:presLayoutVars>
          <dgm:hierBranch val="init"/>
        </dgm:presLayoutVars>
      </dgm:prSet>
      <dgm:spPr/>
    </dgm:pt>
    <dgm:pt modelId="{D98BCAF0-0767-457E-A7FD-8B108640F867}" type="pres">
      <dgm:prSet presAssocID="{C8343EBD-A020-429C-9988-84E104F60F74}" presName="rootComposite1" presStyleCnt="0"/>
      <dgm:spPr/>
    </dgm:pt>
    <dgm:pt modelId="{EF9988FB-7554-42EF-9EEF-6B9557B4EE6D}" type="pres">
      <dgm:prSet presAssocID="{C8343EBD-A020-429C-9988-84E104F60F74}" presName="rootText1" presStyleLbl="node0" presStyleIdx="0" presStyleCnt="1" custScaleX="231526" custScaleY="224166">
        <dgm:presLayoutVars>
          <dgm:chPref val="3"/>
        </dgm:presLayoutVars>
      </dgm:prSet>
      <dgm:spPr/>
      <dgm:t>
        <a:bodyPr/>
        <a:lstStyle/>
        <a:p>
          <a:endParaRPr lang="en-US"/>
        </a:p>
      </dgm:t>
    </dgm:pt>
    <dgm:pt modelId="{9C225E23-34AB-4061-B78D-FA30BFD42D99}" type="pres">
      <dgm:prSet presAssocID="{C8343EBD-A020-429C-9988-84E104F60F74}" presName="rootConnector1" presStyleLbl="node1" presStyleIdx="0" presStyleCnt="0"/>
      <dgm:spPr/>
      <dgm:t>
        <a:bodyPr/>
        <a:lstStyle/>
        <a:p>
          <a:endParaRPr lang="en-US"/>
        </a:p>
      </dgm:t>
    </dgm:pt>
    <dgm:pt modelId="{EEB19686-52A8-4D8C-9895-0C8FC331B5E7}" type="pres">
      <dgm:prSet presAssocID="{C8343EBD-A020-429C-9988-84E104F60F74}" presName="hierChild2" presStyleCnt="0"/>
      <dgm:spPr/>
    </dgm:pt>
    <dgm:pt modelId="{446D83B6-BD28-4536-B629-58F096DD953F}" type="pres">
      <dgm:prSet presAssocID="{88AE1E07-6DEA-42D5-B5CB-77D387C6409D}" presName="Name37" presStyleLbl="parChTrans1D2" presStyleIdx="0" presStyleCnt="7"/>
      <dgm:spPr/>
      <dgm:t>
        <a:bodyPr/>
        <a:lstStyle/>
        <a:p>
          <a:endParaRPr lang="en-US"/>
        </a:p>
      </dgm:t>
    </dgm:pt>
    <dgm:pt modelId="{E0AA2673-DB10-4833-A3F5-CAA08F256BE5}" type="pres">
      <dgm:prSet presAssocID="{D69E8E36-8829-4504-8362-E062D0EEE4D7}" presName="hierRoot2" presStyleCnt="0">
        <dgm:presLayoutVars>
          <dgm:hierBranch val="init"/>
        </dgm:presLayoutVars>
      </dgm:prSet>
      <dgm:spPr/>
    </dgm:pt>
    <dgm:pt modelId="{953D518B-1C50-45BC-947F-AD3B9EFA21D4}" type="pres">
      <dgm:prSet presAssocID="{D69E8E36-8829-4504-8362-E062D0EEE4D7}" presName="rootComposite" presStyleCnt="0"/>
      <dgm:spPr/>
    </dgm:pt>
    <dgm:pt modelId="{02F62CE0-7208-4A14-9670-E442EE3425C9}" type="pres">
      <dgm:prSet presAssocID="{D69E8E36-8829-4504-8362-E062D0EEE4D7}" presName="rootText" presStyleLbl="node2" presStyleIdx="0" presStyleCnt="3" custScaleX="258499" custScaleY="159727" custLinFactX="-29625" custLinFactNeighborX="-100000">
        <dgm:presLayoutVars>
          <dgm:chPref val="3"/>
        </dgm:presLayoutVars>
      </dgm:prSet>
      <dgm:spPr/>
      <dgm:t>
        <a:bodyPr/>
        <a:lstStyle/>
        <a:p>
          <a:endParaRPr lang="en-US"/>
        </a:p>
      </dgm:t>
    </dgm:pt>
    <dgm:pt modelId="{78F519B6-9B48-4705-AB2A-37914D21B162}" type="pres">
      <dgm:prSet presAssocID="{D69E8E36-8829-4504-8362-E062D0EEE4D7}" presName="rootConnector" presStyleLbl="node2" presStyleIdx="0" presStyleCnt="3"/>
      <dgm:spPr/>
      <dgm:t>
        <a:bodyPr/>
        <a:lstStyle/>
        <a:p>
          <a:endParaRPr lang="en-US"/>
        </a:p>
      </dgm:t>
    </dgm:pt>
    <dgm:pt modelId="{F925B902-1707-4747-8EA7-FA9341F19C43}" type="pres">
      <dgm:prSet presAssocID="{D69E8E36-8829-4504-8362-E062D0EEE4D7}" presName="hierChild4" presStyleCnt="0"/>
      <dgm:spPr/>
    </dgm:pt>
    <dgm:pt modelId="{417488FA-5043-4D21-9C68-A9039BF92FC8}" type="pres">
      <dgm:prSet presAssocID="{E1C6A66F-79BB-4B15-A487-8A83DA191029}" presName="Name37" presStyleLbl="parChTrans1D3" presStyleIdx="0" presStyleCnt="11"/>
      <dgm:spPr/>
      <dgm:t>
        <a:bodyPr/>
        <a:lstStyle/>
        <a:p>
          <a:endParaRPr lang="en-US"/>
        </a:p>
      </dgm:t>
    </dgm:pt>
    <dgm:pt modelId="{61E18B1E-C12C-40B2-8F67-D10224EE6971}" type="pres">
      <dgm:prSet presAssocID="{D59898B6-6193-4F29-B928-59D9E0DFCF82}" presName="hierRoot2" presStyleCnt="0">
        <dgm:presLayoutVars>
          <dgm:hierBranch val="init"/>
        </dgm:presLayoutVars>
      </dgm:prSet>
      <dgm:spPr/>
    </dgm:pt>
    <dgm:pt modelId="{18316F90-EDD4-4613-A9A3-F9AA3F66F58F}" type="pres">
      <dgm:prSet presAssocID="{D59898B6-6193-4F29-B928-59D9E0DFCF82}" presName="rootComposite" presStyleCnt="0"/>
      <dgm:spPr/>
    </dgm:pt>
    <dgm:pt modelId="{483D3C60-6C89-47DE-B4CD-AB54813EBFD2}" type="pres">
      <dgm:prSet presAssocID="{D59898B6-6193-4F29-B928-59D9E0DFCF82}" presName="rootText" presStyleLbl="node3" presStyleIdx="0" presStyleCnt="11" custScaleX="322019" custScaleY="144181" custLinFactX="-39742" custLinFactNeighborX="-100000">
        <dgm:presLayoutVars>
          <dgm:chPref val="3"/>
        </dgm:presLayoutVars>
      </dgm:prSet>
      <dgm:spPr/>
      <dgm:t>
        <a:bodyPr/>
        <a:lstStyle/>
        <a:p>
          <a:endParaRPr lang="en-US"/>
        </a:p>
      </dgm:t>
    </dgm:pt>
    <dgm:pt modelId="{B7C1C3E5-9B2B-483A-89C2-EB26C84F23B5}" type="pres">
      <dgm:prSet presAssocID="{D59898B6-6193-4F29-B928-59D9E0DFCF82}" presName="rootConnector" presStyleLbl="node3" presStyleIdx="0" presStyleCnt="11"/>
      <dgm:spPr/>
      <dgm:t>
        <a:bodyPr/>
        <a:lstStyle/>
        <a:p>
          <a:endParaRPr lang="en-US"/>
        </a:p>
      </dgm:t>
    </dgm:pt>
    <dgm:pt modelId="{D2C561AE-460E-4163-9F66-1193CA3455F2}" type="pres">
      <dgm:prSet presAssocID="{D59898B6-6193-4F29-B928-59D9E0DFCF82}" presName="hierChild4" presStyleCnt="0"/>
      <dgm:spPr/>
    </dgm:pt>
    <dgm:pt modelId="{ED60A513-234A-45EA-B22D-1F637A6F97A3}" type="pres">
      <dgm:prSet presAssocID="{D59898B6-6193-4F29-B928-59D9E0DFCF82}" presName="hierChild5" presStyleCnt="0"/>
      <dgm:spPr/>
    </dgm:pt>
    <dgm:pt modelId="{E14EF04B-3EBA-48B3-A671-32476D4C9943}" type="pres">
      <dgm:prSet presAssocID="{2F4C20F7-C4BF-48D9-AF27-DD351C1918E5}" presName="Name37" presStyleLbl="parChTrans1D3" presStyleIdx="1" presStyleCnt="11"/>
      <dgm:spPr/>
      <dgm:t>
        <a:bodyPr/>
        <a:lstStyle/>
        <a:p>
          <a:endParaRPr lang="en-US"/>
        </a:p>
      </dgm:t>
    </dgm:pt>
    <dgm:pt modelId="{7F829956-A9AD-4DDE-A0FE-9943708B1D48}" type="pres">
      <dgm:prSet presAssocID="{C7263237-258F-4ADF-B1FA-93CD5508A414}" presName="hierRoot2" presStyleCnt="0">
        <dgm:presLayoutVars>
          <dgm:hierBranch val="init"/>
        </dgm:presLayoutVars>
      </dgm:prSet>
      <dgm:spPr/>
    </dgm:pt>
    <dgm:pt modelId="{165DFC7E-6DE9-4936-8548-49C9E7867C58}" type="pres">
      <dgm:prSet presAssocID="{C7263237-258F-4ADF-B1FA-93CD5508A414}" presName="rootComposite" presStyleCnt="0"/>
      <dgm:spPr/>
    </dgm:pt>
    <dgm:pt modelId="{54C04A8C-BC72-4872-9F47-E87D4E408542}" type="pres">
      <dgm:prSet presAssocID="{C7263237-258F-4ADF-B1FA-93CD5508A414}" presName="rootText" presStyleLbl="node3" presStyleIdx="1" presStyleCnt="11" custScaleX="322019" custScaleY="144181" custLinFactX="-39742" custLinFactNeighborX="-100000">
        <dgm:presLayoutVars>
          <dgm:chPref val="3"/>
        </dgm:presLayoutVars>
      </dgm:prSet>
      <dgm:spPr/>
      <dgm:t>
        <a:bodyPr/>
        <a:lstStyle/>
        <a:p>
          <a:endParaRPr lang="en-US"/>
        </a:p>
      </dgm:t>
    </dgm:pt>
    <dgm:pt modelId="{DC9F2F87-3E90-4CAC-9D81-8866FB6F2AF3}" type="pres">
      <dgm:prSet presAssocID="{C7263237-258F-4ADF-B1FA-93CD5508A414}" presName="rootConnector" presStyleLbl="node3" presStyleIdx="1" presStyleCnt="11"/>
      <dgm:spPr/>
      <dgm:t>
        <a:bodyPr/>
        <a:lstStyle/>
        <a:p>
          <a:endParaRPr lang="en-US"/>
        </a:p>
      </dgm:t>
    </dgm:pt>
    <dgm:pt modelId="{652289F5-577F-4274-9729-49BFDE8B235F}" type="pres">
      <dgm:prSet presAssocID="{C7263237-258F-4ADF-B1FA-93CD5508A414}" presName="hierChild4" presStyleCnt="0"/>
      <dgm:spPr/>
    </dgm:pt>
    <dgm:pt modelId="{75D9C24C-42AC-4097-8D9F-576FD9068C66}" type="pres">
      <dgm:prSet presAssocID="{C7263237-258F-4ADF-B1FA-93CD5508A414}" presName="hierChild5" presStyleCnt="0"/>
      <dgm:spPr/>
    </dgm:pt>
    <dgm:pt modelId="{34ACE6E2-E203-4D6D-B070-3E33A3604F7A}" type="pres">
      <dgm:prSet presAssocID="{189BA775-0A5D-4755-9B5B-5E74897AC088}" presName="Name37" presStyleLbl="parChTrans1D3" presStyleIdx="2" presStyleCnt="11"/>
      <dgm:spPr/>
      <dgm:t>
        <a:bodyPr/>
        <a:lstStyle/>
        <a:p>
          <a:endParaRPr lang="en-US"/>
        </a:p>
      </dgm:t>
    </dgm:pt>
    <dgm:pt modelId="{753CA9AE-CAE0-48DE-B0D9-C72D4F7786AC}" type="pres">
      <dgm:prSet presAssocID="{C0D83628-134B-466D-83F0-6CE7B473B60E}" presName="hierRoot2" presStyleCnt="0">
        <dgm:presLayoutVars>
          <dgm:hierBranch val="init"/>
        </dgm:presLayoutVars>
      </dgm:prSet>
      <dgm:spPr/>
    </dgm:pt>
    <dgm:pt modelId="{95EB464E-8B3C-414D-ADE9-F01A70440427}" type="pres">
      <dgm:prSet presAssocID="{C0D83628-134B-466D-83F0-6CE7B473B60E}" presName="rootComposite" presStyleCnt="0"/>
      <dgm:spPr/>
    </dgm:pt>
    <dgm:pt modelId="{D6590869-7230-4127-ADB7-47C0736F205E}" type="pres">
      <dgm:prSet presAssocID="{C0D83628-134B-466D-83F0-6CE7B473B60E}" presName="rootText" presStyleLbl="node3" presStyleIdx="2" presStyleCnt="11" custScaleX="322019" custScaleY="144181" custLinFactX="-39742" custLinFactNeighborX="-100000">
        <dgm:presLayoutVars>
          <dgm:chPref val="3"/>
        </dgm:presLayoutVars>
      </dgm:prSet>
      <dgm:spPr/>
      <dgm:t>
        <a:bodyPr/>
        <a:lstStyle/>
        <a:p>
          <a:endParaRPr lang="en-US"/>
        </a:p>
      </dgm:t>
    </dgm:pt>
    <dgm:pt modelId="{D6461867-C8EF-46D0-B627-CA7578E1CD2B}" type="pres">
      <dgm:prSet presAssocID="{C0D83628-134B-466D-83F0-6CE7B473B60E}" presName="rootConnector" presStyleLbl="node3" presStyleIdx="2" presStyleCnt="11"/>
      <dgm:spPr/>
      <dgm:t>
        <a:bodyPr/>
        <a:lstStyle/>
        <a:p>
          <a:endParaRPr lang="en-US"/>
        </a:p>
      </dgm:t>
    </dgm:pt>
    <dgm:pt modelId="{8ECB9DE7-A19D-4994-8CA1-5755D6965278}" type="pres">
      <dgm:prSet presAssocID="{C0D83628-134B-466D-83F0-6CE7B473B60E}" presName="hierChild4" presStyleCnt="0"/>
      <dgm:spPr/>
    </dgm:pt>
    <dgm:pt modelId="{7F2D9946-4A61-4E09-B5E1-DD8922715ECF}" type="pres">
      <dgm:prSet presAssocID="{C0D83628-134B-466D-83F0-6CE7B473B60E}" presName="hierChild5" presStyleCnt="0"/>
      <dgm:spPr/>
    </dgm:pt>
    <dgm:pt modelId="{25897896-FA43-4C7B-AC6F-43FC9AF57B7B}" type="pres">
      <dgm:prSet presAssocID="{D98F8E18-B696-46C3-A92F-15D9F3AFD47D}" presName="Name37" presStyleLbl="parChTrans1D3" presStyleIdx="3" presStyleCnt="11"/>
      <dgm:spPr/>
      <dgm:t>
        <a:bodyPr/>
        <a:lstStyle/>
        <a:p>
          <a:endParaRPr lang="en-US"/>
        </a:p>
      </dgm:t>
    </dgm:pt>
    <dgm:pt modelId="{B9ADFAA1-5492-4105-AB62-360D3924B791}" type="pres">
      <dgm:prSet presAssocID="{07D43ABB-8CFB-4EF5-8D71-2C9949313C84}" presName="hierRoot2" presStyleCnt="0">
        <dgm:presLayoutVars>
          <dgm:hierBranch val="init"/>
        </dgm:presLayoutVars>
      </dgm:prSet>
      <dgm:spPr/>
    </dgm:pt>
    <dgm:pt modelId="{E728904B-AE77-4C25-B5D9-4C0800B3C015}" type="pres">
      <dgm:prSet presAssocID="{07D43ABB-8CFB-4EF5-8D71-2C9949313C84}" presName="rootComposite" presStyleCnt="0"/>
      <dgm:spPr/>
    </dgm:pt>
    <dgm:pt modelId="{E75E1369-7F77-445D-A729-DBC5FDEE19CB}" type="pres">
      <dgm:prSet presAssocID="{07D43ABB-8CFB-4EF5-8D71-2C9949313C84}" presName="rootText" presStyleLbl="node3" presStyleIdx="3" presStyleCnt="11" custScaleX="322019" custScaleY="144181" custLinFactX="-39742" custLinFactNeighborX="-100000">
        <dgm:presLayoutVars>
          <dgm:chPref val="3"/>
        </dgm:presLayoutVars>
      </dgm:prSet>
      <dgm:spPr/>
      <dgm:t>
        <a:bodyPr/>
        <a:lstStyle/>
        <a:p>
          <a:endParaRPr lang="en-US"/>
        </a:p>
      </dgm:t>
    </dgm:pt>
    <dgm:pt modelId="{6AA4B244-8C00-4D8F-A890-504AD6C543C4}" type="pres">
      <dgm:prSet presAssocID="{07D43ABB-8CFB-4EF5-8D71-2C9949313C84}" presName="rootConnector" presStyleLbl="node3" presStyleIdx="3" presStyleCnt="11"/>
      <dgm:spPr/>
      <dgm:t>
        <a:bodyPr/>
        <a:lstStyle/>
        <a:p>
          <a:endParaRPr lang="en-US"/>
        </a:p>
      </dgm:t>
    </dgm:pt>
    <dgm:pt modelId="{59F55029-00EE-4335-8112-07CA635C0188}" type="pres">
      <dgm:prSet presAssocID="{07D43ABB-8CFB-4EF5-8D71-2C9949313C84}" presName="hierChild4" presStyleCnt="0"/>
      <dgm:spPr/>
    </dgm:pt>
    <dgm:pt modelId="{92E0A0AB-9B86-4288-BB11-3EB54B5FD585}" type="pres">
      <dgm:prSet presAssocID="{07D43ABB-8CFB-4EF5-8D71-2C9949313C84}" presName="hierChild5" presStyleCnt="0"/>
      <dgm:spPr/>
    </dgm:pt>
    <dgm:pt modelId="{B63245E7-6FEC-4F6F-9678-C0E9C6A75AA8}" type="pres">
      <dgm:prSet presAssocID="{D69E8E36-8829-4504-8362-E062D0EEE4D7}" presName="hierChild5" presStyleCnt="0"/>
      <dgm:spPr/>
    </dgm:pt>
    <dgm:pt modelId="{9776FA2D-B2C0-4A3D-81B2-60F8E720D67B}" type="pres">
      <dgm:prSet presAssocID="{17D7311B-B51C-41CA-BDCD-670E4F0DDED7}" presName="Name37" presStyleLbl="parChTrans1D2" presStyleIdx="1" presStyleCnt="7"/>
      <dgm:spPr/>
      <dgm:t>
        <a:bodyPr/>
        <a:lstStyle/>
        <a:p>
          <a:endParaRPr lang="en-US"/>
        </a:p>
      </dgm:t>
    </dgm:pt>
    <dgm:pt modelId="{A02CFEF5-6832-4781-80BA-AE5C37F62D39}" type="pres">
      <dgm:prSet presAssocID="{6F6F5236-EEA0-43D8-8F89-25EC02F6436B}" presName="hierRoot2" presStyleCnt="0">
        <dgm:presLayoutVars>
          <dgm:hierBranch val="init"/>
        </dgm:presLayoutVars>
      </dgm:prSet>
      <dgm:spPr/>
    </dgm:pt>
    <dgm:pt modelId="{1897E998-96CF-4210-9F03-B588E04AB0AA}" type="pres">
      <dgm:prSet presAssocID="{6F6F5236-EEA0-43D8-8F89-25EC02F6436B}" presName="rootComposite" presStyleCnt="0"/>
      <dgm:spPr/>
    </dgm:pt>
    <dgm:pt modelId="{F5F86C64-7368-447A-96F1-0FA4F4D969F6}" type="pres">
      <dgm:prSet presAssocID="{6F6F5236-EEA0-43D8-8F89-25EC02F6436B}" presName="rootText" presStyleLbl="node2" presStyleIdx="1" presStyleCnt="3" custScaleX="258499" custScaleY="159727">
        <dgm:presLayoutVars>
          <dgm:chPref val="3"/>
        </dgm:presLayoutVars>
      </dgm:prSet>
      <dgm:spPr/>
      <dgm:t>
        <a:bodyPr/>
        <a:lstStyle/>
        <a:p>
          <a:endParaRPr lang="en-US"/>
        </a:p>
      </dgm:t>
    </dgm:pt>
    <dgm:pt modelId="{CD7705A3-9AE8-487D-9F70-BE3FDE4341F8}" type="pres">
      <dgm:prSet presAssocID="{6F6F5236-EEA0-43D8-8F89-25EC02F6436B}" presName="rootConnector" presStyleLbl="node2" presStyleIdx="1" presStyleCnt="3"/>
      <dgm:spPr/>
      <dgm:t>
        <a:bodyPr/>
        <a:lstStyle/>
        <a:p>
          <a:endParaRPr lang="en-US"/>
        </a:p>
      </dgm:t>
    </dgm:pt>
    <dgm:pt modelId="{1ED52EF8-1AD6-4C6D-B94C-AAB66F7C86A1}" type="pres">
      <dgm:prSet presAssocID="{6F6F5236-EEA0-43D8-8F89-25EC02F6436B}" presName="hierChild4" presStyleCnt="0"/>
      <dgm:spPr/>
    </dgm:pt>
    <dgm:pt modelId="{319D1F95-C1BB-4053-B269-7F32AE6B4654}" type="pres">
      <dgm:prSet presAssocID="{C87498AA-015C-4E48-AA65-ADB49F244BB4}" presName="Name37" presStyleLbl="parChTrans1D3" presStyleIdx="4" presStyleCnt="11"/>
      <dgm:spPr/>
      <dgm:t>
        <a:bodyPr/>
        <a:lstStyle/>
        <a:p>
          <a:endParaRPr lang="en-US"/>
        </a:p>
      </dgm:t>
    </dgm:pt>
    <dgm:pt modelId="{64045438-E2C8-4EF6-B275-374561A5898C}" type="pres">
      <dgm:prSet presAssocID="{F8BFBFEB-50F3-4B40-8EA1-EDBDC0BA4CBA}" presName="hierRoot2" presStyleCnt="0">
        <dgm:presLayoutVars>
          <dgm:hierBranch val="init"/>
        </dgm:presLayoutVars>
      </dgm:prSet>
      <dgm:spPr/>
    </dgm:pt>
    <dgm:pt modelId="{982B914A-9223-4223-A311-2DA6EB4D625C}" type="pres">
      <dgm:prSet presAssocID="{F8BFBFEB-50F3-4B40-8EA1-EDBDC0BA4CBA}" presName="rootComposite" presStyleCnt="0"/>
      <dgm:spPr/>
    </dgm:pt>
    <dgm:pt modelId="{7654C38B-28E0-4E9B-B875-7351EF2A1EB8}" type="pres">
      <dgm:prSet presAssocID="{F8BFBFEB-50F3-4B40-8EA1-EDBDC0BA4CBA}" presName="rootText" presStyleLbl="node3" presStyleIdx="4" presStyleCnt="11" custScaleX="322019" custScaleY="144181">
        <dgm:presLayoutVars>
          <dgm:chPref val="3"/>
        </dgm:presLayoutVars>
      </dgm:prSet>
      <dgm:spPr/>
      <dgm:t>
        <a:bodyPr/>
        <a:lstStyle/>
        <a:p>
          <a:endParaRPr lang="en-US"/>
        </a:p>
      </dgm:t>
    </dgm:pt>
    <dgm:pt modelId="{6DF57DCC-17F4-4637-A4C8-5C5327E32384}" type="pres">
      <dgm:prSet presAssocID="{F8BFBFEB-50F3-4B40-8EA1-EDBDC0BA4CBA}" presName="rootConnector" presStyleLbl="node3" presStyleIdx="4" presStyleCnt="11"/>
      <dgm:spPr/>
      <dgm:t>
        <a:bodyPr/>
        <a:lstStyle/>
        <a:p>
          <a:endParaRPr lang="en-US"/>
        </a:p>
      </dgm:t>
    </dgm:pt>
    <dgm:pt modelId="{FA2EE26A-8012-4997-B022-5060A146D8B1}" type="pres">
      <dgm:prSet presAssocID="{F8BFBFEB-50F3-4B40-8EA1-EDBDC0BA4CBA}" presName="hierChild4" presStyleCnt="0"/>
      <dgm:spPr/>
    </dgm:pt>
    <dgm:pt modelId="{F7F99E26-1004-4263-8326-CC7E94C52331}" type="pres">
      <dgm:prSet presAssocID="{F8BFBFEB-50F3-4B40-8EA1-EDBDC0BA4CBA}" presName="hierChild5" presStyleCnt="0"/>
      <dgm:spPr/>
    </dgm:pt>
    <dgm:pt modelId="{43BA42EA-2F64-465A-9811-804E0F55BB08}" type="pres">
      <dgm:prSet presAssocID="{3EEBFD75-389B-4A4C-B455-43C52A9FD398}" presName="Name37" presStyleLbl="parChTrans1D3" presStyleIdx="5" presStyleCnt="11"/>
      <dgm:spPr/>
      <dgm:t>
        <a:bodyPr/>
        <a:lstStyle/>
        <a:p>
          <a:endParaRPr lang="en-US"/>
        </a:p>
      </dgm:t>
    </dgm:pt>
    <dgm:pt modelId="{3336FE6B-92BF-40C4-BB58-59843D094960}" type="pres">
      <dgm:prSet presAssocID="{9507D292-CD01-45F5-AAE5-0AE92DD162CD}" presName="hierRoot2" presStyleCnt="0">
        <dgm:presLayoutVars>
          <dgm:hierBranch val="init"/>
        </dgm:presLayoutVars>
      </dgm:prSet>
      <dgm:spPr/>
    </dgm:pt>
    <dgm:pt modelId="{BAEBA473-F0F6-4CD1-A010-72B54866F988}" type="pres">
      <dgm:prSet presAssocID="{9507D292-CD01-45F5-AAE5-0AE92DD162CD}" presName="rootComposite" presStyleCnt="0"/>
      <dgm:spPr/>
    </dgm:pt>
    <dgm:pt modelId="{D4477781-45DD-4E0F-B839-001223A9BDD4}" type="pres">
      <dgm:prSet presAssocID="{9507D292-CD01-45F5-AAE5-0AE92DD162CD}" presName="rootText" presStyleLbl="node3" presStyleIdx="5" presStyleCnt="11" custScaleX="322019" custScaleY="144181">
        <dgm:presLayoutVars>
          <dgm:chPref val="3"/>
        </dgm:presLayoutVars>
      </dgm:prSet>
      <dgm:spPr/>
      <dgm:t>
        <a:bodyPr/>
        <a:lstStyle/>
        <a:p>
          <a:endParaRPr lang="en-US"/>
        </a:p>
      </dgm:t>
    </dgm:pt>
    <dgm:pt modelId="{0EB7D512-C1FE-4EE5-AA34-833011E79F0A}" type="pres">
      <dgm:prSet presAssocID="{9507D292-CD01-45F5-AAE5-0AE92DD162CD}" presName="rootConnector" presStyleLbl="node3" presStyleIdx="5" presStyleCnt="11"/>
      <dgm:spPr/>
      <dgm:t>
        <a:bodyPr/>
        <a:lstStyle/>
        <a:p>
          <a:endParaRPr lang="en-US"/>
        </a:p>
      </dgm:t>
    </dgm:pt>
    <dgm:pt modelId="{80743E3D-6F10-462F-A83A-CAACF5817BEF}" type="pres">
      <dgm:prSet presAssocID="{9507D292-CD01-45F5-AAE5-0AE92DD162CD}" presName="hierChild4" presStyleCnt="0"/>
      <dgm:spPr/>
    </dgm:pt>
    <dgm:pt modelId="{C29A36FF-8242-4859-9C2D-B1FE149C82B0}" type="pres">
      <dgm:prSet presAssocID="{9507D292-CD01-45F5-AAE5-0AE92DD162CD}" presName="hierChild5" presStyleCnt="0"/>
      <dgm:spPr/>
    </dgm:pt>
    <dgm:pt modelId="{0F662065-331D-46B1-9716-0EF54C068E79}" type="pres">
      <dgm:prSet presAssocID="{40AF44B0-1510-45F4-8D49-067A839F633F}" presName="Name37" presStyleLbl="parChTrans1D3" presStyleIdx="6" presStyleCnt="11"/>
      <dgm:spPr/>
      <dgm:t>
        <a:bodyPr/>
        <a:lstStyle/>
        <a:p>
          <a:endParaRPr lang="en-US"/>
        </a:p>
      </dgm:t>
    </dgm:pt>
    <dgm:pt modelId="{A67DC2FB-5B73-422D-B5AD-E51278DEC63F}" type="pres">
      <dgm:prSet presAssocID="{6DF3A6A5-F8A2-4DFC-9004-2C1D5F466FA6}" presName="hierRoot2" presStyleCnt="0">
        <dgm:presLayoutVars>
          <dgm:hierBranch val="init"/>
        </dgm:presLayoutVars>
      </dgm:prSet>
      <dgm:spPr/>
    </dgm:pt>
    <dgm:pt modelId="{B4BDD060-7FB1-4F08-AB32-EEE519B89396}" type="pres">
      <dgm:prSet presAssocID="{6DF3A6A5-F8A2-4DFC-9004-2C1D5F466FA6}" presName="rootComposite" presStyleCnt="0"/>
      <dgm:spPr/>
    </dgm:pt>
    <dgm:pt modelId="{7E49A0FE-0BE5-457E-816B-2A67248EDB00}" type="pres">
      <dgm:prSet presAssocID="{6DF3A6A5-F8A2-4DFC-9004-2C1D5F466FA6}" presName="rootText" presStyleLbl="node3" presStyleIdx="6" presStyleCnt="11" custScaleX="322019" custScaleY="144181">
        <dgm:presLayoutVars>
          <dgm:chPref val="3"/>
        </dgm:presLayoutVars>
      </dgm:prSet>
      <dgm:spPr/>
      <dgm:t>
        <a:bodyPr/>
        <a:lstStyle/>
        <a:p>
          <a:endParaRPr lang="en-US"/>
        </a:p>
      </dgm:t>
    </dgm:pt>
    <dgm:pt modelId="{9B14CF02-F80C-4137-8637-A85BB4E9A344}" type="pres">
      <dgm:prSet presAssocID="{6DF3A6A5-F8A2-4DFC-9004-2C1D5F466FA6}" presName="rootConnector" presStyleLbl="node3" presStyleIdx="6" presStyleCnt="11"/>
      <dgm:spPr/>
      <dgm:t>
        <a:bodyPr/>
        <a:lstStyle/>
        <a:p>
          <a:endParaRPr lang="en-US"/>
        </a:p>
      </dgm:t>
    </dgm:pt>
    <dgm:pt modelId="{F494B8FD-4612-45D5-B7EF-14B7D913D350}" type="pres">
      <dgm:prSet presAssocID="{6DF3A6A5-F8A2-4DFC-9004-2C1D5F466FA6}" presName="hierChild4" presStyleCnt="0"/>
      <dgm:spPr/>
    </dgm:pt>
    <dgm:pt modelId="{A97D865B-A120-48CC-A12F-3485AAA36F8D}" type="pres">
      <dgm:prSet presAssocID="{6DF3A6A5-F8A2-4DFC-9004-2C1D5F466FA6}" presName="hierChild5" presStyleCnt="0"/>
      <dgm:spPr/>
    </dgm:pt>
    <dgm:pt modelId="{24F15D62-6D63-4770-8956-294CB9D40132}" type="pres">
      <dgm:prSet presAssocID="{6F6F5236-EEA0-43D8-8F89-25EC02F6436B}" presName="hierChild5" presStyleCnt="0"/>
      <dgm:spPr/>
    </dgm:pt>
    <dgm:pt modelId="{5CF96669-4550-4E9B-9500-43F006A745A9}" type="pres">
      <dgm:prSet presAssocID="{B8C8EACA-BF3C-4338-B45C-741D8FF9945D}" presName="Name37" presStyleLbl="parChTrans1D2" presStyleIdx="2" presStyleCnt="7"/>
      <dgm:spPr/>
      <dgm:t>
        <a:bodyPr/>
        <a:lstStyle/>
        <a:p>
          <a:endParaRPr lang="en-US"/>
        </a:p>
      </dgm:t>
    </dgm:pt>
    <dgm:pt modelId="{81650347-ABC1-4BEB-9A33-879F1CF1C7CE}" type="pres">
      <dgm:prSet presAssocID="{4C91A33F-2990-452E-8CB9-5153DDFC044B}" presName="hierRoot2" presStyleCnt="0">
        <dgm:presLayoutVars>
          <dgm:hierBranch val="init"/>
        </dgm:presLayoutVars>
      </dgm:prSet>
      <dgm:spPr/>
    </dgm:pt>
    <dgm:pt modelId="{530FD2C4-F2DD-40BD-97B6-0DFDC700C6B0}" type="pres">
      <dgm:prSet presAssocID="{4C91A33F-2990-452E-8CB9-5153DDFC044B}" presName="rootComposite" presStyleCnt="0"/>
      <dgm:spPr/>
    </dgm:pt>
    <dgm:pt modelId="{B80CB794-ADCD-43F6-8CC5-CD1C2C4EB181}" type="pres">
      <dgm:prSet presAssocID="{4C91A33F-2990-452E-8CB9-5153DDFC044B}" presName="rootText" presStyleLbl="node2" presStyleIdx="2" presStyleCnt="3" custScaleX="258499" custScaleY="159727" custLinFactX="39712" custLinFactNeighborX="100000">
        <dgm:presLayoutVars>
          <dgm:chPref val="3"/>
        </dgm:presLayoutVars>
      </dgm:prSet>
      <dgm:spPr/>
      <dgm:t>
        <a:bodyPr/>
        <a:lstStyle/>
        <a:p>
          <a:endParaRPr lang="en-US"/>
        </a:p>
      </dgm:t>
    </dgm:pt>
    <dgm:pt modelId="{5D021A2A-E6E5-4F99-A374-AC46405562B6}" type="pres">
      <dgm:prSet presAssocID="{4C91A33F-2990-452E-8CB9-5153DDFC044B}" presName="rootConnector" presStyleLbl="node2" presStyleIdx="2" presStyleCnt="3"/>
      <dgm:spPr/>
      <dgm:t>
        <a:bodyPr/>
        <a:lstStyle/>
        <a:p>
          <a:endParaRPr lang="en-US"/>
        </a:p>
      </dgm:t>
    </dgm:pt>
    <dgm:pt modelId="{A10324AD-78B0-4E40-9B58-ECAE7AF59A4D}" type="pres">
      <dgm:prSet presAssocID="{4C91A33F-2990-452E-8CB9-5153DDFC044B}" presName="hierChild4" presStyleCnt="0"/>
      <dgm:spPr/>
    </dgm:pt>
    <dgm:pt modelId="{A7A5878B-962E-42B5-9B64-B5B4EFB0F050}" type="pres">
      <dgm:prSet presAssocID="{A6944C5E-ED5B-48B6-AC4A-2360B8AADBC1}" presName="Name37" presStyleLbl="parChTrans1D3" presStyleIdx="7" presStyleCnt="11"/>
      <dgm:spPr/>
      <dgm:t>
        <a:bodyPr/>
        <a:lstStyle/>
        <a:p>
          <a:endParaRPr lang="en-US"/>
        </a:p>
      </dgm:t>
    </dgm:pt>
    <dgm:pt modelId="{5A24676C-BE0C-460A-9FDB-FDB31E7D9F26}" type="pres">
      <dgm:prSet presAssocID="{EE78A9A6-B92E-4EB2-9946-B42D4F8A6FDA}" presName="hierRoot2" presStyleCnt="0">
        <dgm:presLayoutVars>
          <dgm:hierBranch val="init"/>
        </dgm:presLayoutVars>
      </dgm:prSet>
      <dgm:spPr/>
    </dgm:pt>
    <dgm:pt modelId="{4CF966B1-7BFE-4B56-BF4B-FA0895B4A5A6}" type="pres">
      <dgm:prSet presAssocID="{EE78A9A6-B92E-4EB2-9946-B42D4F8A6FDA}" presName="rootComposite" presStyleCnt="0"/>
      <dgm:spPr/>
    </dgm:pt>
    <dgm:pt modelId="{C4A632F7-D2D2-4FC6-8FED-C41128FFC053}" type="pres">
      <dgm:prSet presAssocID="{EE78A9A6-B92E-4EB2-9946-B42D4F8A6FDA}" presName="rootText" presStyleLbl="node3" presStyleIdx="7" presStyleCnt="11" custScaleX="322019" custScaleY="144181" custLinFactX="39712" custLinFactNeighborX="100000">
        <dgm:presLayoutVars>
          <dgm:chPref val="3"/>
        </dgm:presLayoutVars>
      </dgm:prSet>
      <dgm:spPr/>
      <dgm:t>
        <a:bodyPr/>
        <a:lstStyle/>
        <a:p>
          <a:endParaRPr lang="en-US"/>
        </a:p>
      </dgm:t>
    </dgm:pt>
    <dgm:pt modelId="{4E2DB584-70DE-4A4C-A544-4EDB08127F44}" type="pres">
      <dgm:prSet presAssocID="{EE78A9A6-B92E-4EB2-9946-B42D4F8A6FDA}" presName="rootConnector" presStyleLbl="node3" presStyleIdx="7" presStyleCnt="11"/>
      <dgm:spPr/>
      <dgm:t>
        <a:bodyPr/>
        <a:lstStyle/>
        <a:p>
          <a:endParaRPr lang="en-US"/>
        </a:p>
      </dgm:t>
    </dgm:pt>
    <dgm:pt modelId="{9EAC05CD-6606-4786-B838-2DB9C2AF8444}" type="pres">
      <dgm:prSet presAssocID="{EE78A9A6-B92E-4EB2-9946-B42D4F8A6FDA}" presName="hierChild4" presStyleCnt="0"/>
      <dgm:spPr/>
    </dgm:pt>
    <dgm:pt modelId="{A424CA85-1F96-4410-A4B5-3239EEDB6939}" type="pres">
      <dgm:prSet presAssocID="{EE78A9A6-B92E-4EB2-9946-B42D4F8A6FDA}" presName="hierChild5" presStyleCnt="0"/>
      <dgm:spPr/>
    </dgm:pt>
    <dgm:pt modelId="{59D4FBF7-3BF8-4FFD-B0D5-E509C84E4B40}" type="pres">
      <dgm:prSet presAssocID="{F34F0B13-1A5F-4B4A-9DCF-61AC4E8D8AE1}" presName="Name37" presStyleLbl="parChTrans1D3" presStyleIdx="8" presStyleCnt="11"/>
      <dgm:spPr/>
      <dgm:t>
        <a:bodyPr/>
        <a:lstStyle/>
        <a:p>
          <a:endParaRPr lang="en-US"/>
        </a:p>
      </dgm:t>
    </dgm:pt>
    <dgm:pt modelId="{F3B2A26E-ACD9-43A3-B69D-08E48CB230F4}" type="pres">
      <dgm:prSet presAssocID="{75A54A41-FF51-4D56-A4A1-3359950ABBD9}" presName="hierRoot2" presStyleCnt="0">
        <dgm:presLayoutVars>
          <dgm:hierBranch val="init"/>
        </dgm:presLayoutVars>
      </dgm:prSet>
      <dgm:spPr/>
    </dgm:pt>
    <dgm:pt modelId="{264F4910-A757-47FA-811B-9813A750FFAD}" type="pres">
      <dgm:prSet presAssocID="{75A54A41-FF51-4D56-A4A1-3359950ABBD9}" presName="rootComposite" presStyleCnt="0"/>
      <dgm:spPr/>
    </dgm:pt>
    <dgm:pt modelId="{1B359F86-10EA-469D-A417-D5122BD59076}" type="pres">
      <dgm:prSet presAssocID="{75A54A41-FF51-4D56-A4A1-3359950ABBD9}" presName="rootText" presStyleLbl="node3" presStyleIdx="8" presStyleCnt="11" custScaleX="322019" custScaleY="144181" custLinFactX="39712" custLinFactNeighborX="100000">
        <dgm:presLayoutVars>
          <dgm:chPref val="3"/>
        </dgm:presLayoutVars>
      </dgm:prSet>
      <dgm:spPr/>
      <dgm:t>
        <a:bodyPr/>
        <a:lstStyle/>
        <a:p>
          <a:endParaRPr lang="en-US"/>
        </a:p>
      </dgm:t>
    </dgm:pt>
    <dgm:pt modelId="{7ECB6899-C269-4D41-BECB-C130D3688FC5}" type="pres">
      <dgm:prSet presAssocID="{75A54A41-FF51-4D56-A4A1-3359950ABBD9}" presName="rootConnector" presStyleLbl="node3" presStyleIdx="8" presStyleCnt="11"/>
      <dgm:spPr/>
      <dgm:t>
        <a:bodyPr/>
        <a:lstStyle/>
        <a:p>
          <a:endParaRPr lang="en-US"/>
        </a:p>
      </dgm:t>
    </dgm:pt>
    <dgm:pt modelId="{BF569B07-65B9-4237-AE1B-D7DAE3CC8F8C}" type="pres">
      <dgm:prSet presAssocID="{75A54A41-FF51-4D56-A4A1-3359950ABBD9}" presName="hierChild4" presStyleCnt="0"/>
      <dgm:spPr/>
    </dgm:pt>
    <dgm:pt modelId="{B9187A62-B4B1-47FC-81C1-098A67B88F8D}" type="pres">
      <dgm:prSet presAssocID="{75A54A41-FF51-4D56-A4A1-3359950ABBD9}" presName="hierChild5" presStyleCnt="0"/>
      <dgm:spPr/>
    </dgm:pt>
    <dgm:pt modelId="{8662525E-C35B-4544-AD7D-3D520E3FC76A}" type="pres">
      <dgm:prSet presAssocID="{9FABE031-3155-4575-B0C1-10C05DD94687}" presName="Name37" presStyleLbl="parChTrans1D3" presStyleIdx="9" presStyleCnt="11"/>
      <dgm:spPr/>
      <dgm:t>
        <a:bodyPr/>
        <a:lstStyle/>
        <a:p>
          <a:endParaRPr lang="en-US"/>
        </a:p>
      </dgm:t>
    </dgm:pt>
    <dgm:pt modelId="{5E74EA0E-3593-4B26-B88F-7A0BEE8235CF}" type="pres">
      <dgm:prSet presAssocID="{0295270D-8DCE-4B13-9560-87EB4D47B939}" presName="hierRoot2" presStyleCnt="0">
        <dgm:presLayoutVars>
          <dgm:hierBranch val="init"/>
        </dgm:presLayoutVars>
      </dgm:prSet>
      <dgm:spPr/>
    </dgm:pt>
    <dgm:pt modelId="{D4BDAE5C-D5AF-47D0-AC6A-1E83CAAE2E31}" type="pres">
      <dgm:prSet presAssocID="{0295270D-8DCE-4B13-9560-87EB4D47B939}" presName="rootComposite" presStyleCnt="0"/>
      <dgm:spPr/>
    </dgm:pt>
    <dgm:pt modelId="{9CB987A8-A0C5-4651-9520-F6DEBCC7A201}" type="pres">
      <dgm:prSet presAssocID="{0295270D-8DCE-4B13-9560-87EB4D47B939}" presName="rootText" presStyleLbl="node3" presStyleIdx="9" presStyleCnt="11" custScaleX="322019" custScaleY="144181" custLinFactX="39712" custLinFactNeighborX="100000">
        <dgm:presLayoutVars>
          <dgm:chPref val="3"/>
        </dgm:presLayoutVars>
      </dgm:prSet>
      <dgm:spPr/>
      <dgm:t>
        <a:bodyPr/>
        <a:lstStyle/>
        <a:p>
          <a:endParaRPr lang="en-US"/>
        </a:p>
      </dgm:t>
    </dgm:pt>
    <dgm:pt modelId="{04B4D432-2210-4075-9B9A-2B932CD32DBE}" type="pres">
      <dgm:prSet presAssocID="{0295270D-8DCE-4B13-9560-87EB4D47B939}" presName="rootConnector" presStyleLbl="node3" presStyleIdx="9" presStyleCnt="11"/>
      <dgm:spPr/>
      <dgm:t>
        <a:bodyPr/>
        <a:lstStyle/>
        <a:p>
          <a:endParaRPr lang="en-US"/>
        </a:p>
      </dgm:t>
    </dgm:pt>
    <dgm:pt modelId="{B1241714-8289-443F-ACFC-1788CFB62CCF}" type="pres">
      <dgm:prSet presAssocID="{0295270D-8DCE-4B13-9560-87EB4D47B939}" presName="hierChild4" presStyleCnt="0"/>
      <dgm:spPr/>
    </dgm:pt>
    <dgm:pt modelId="{AC39BB3B-97EA-4661-A600-A6A61FB8C848}" type="pres">
      <dgm:prSet presAssocID="{0295270D-8DCE-4B13-9560-87EB4D47B939}" presName="hierChild5" presStyleCnt="0"/>
      <dgm:spPr/>
    </dgm:pt>
    <dgm:pt modelId="{A4EF7921-026D-4002-B9C7-BC3DE754113C}" type="pres">
      <dgm:prSet presAssocID="{93A56F4B-3D5D-4CC6-97B9-0E60EA6F988B}" presName="Name37" presStyleLbl="parChTrans1D3" presStyleIdx="10" presStyleCnt="11"/>
      <dgm:spPr/>
      <dgm:t>
        <a:bodyPr/>
        <a:lstStyle/>
        <a:p>
          <a:endParaRPr lang="en-US"/>
        </a:p>
      </dgm:t>
    </dgm:pt>
    <dgm:pt modelId="{0B2A54B3-CDC2-4800-AF58-6655A5F3C46B}" type="pres">
      <dgm:prSet presAssocID="{A0DD907B-4727-42D4-9DCA-FAD3978BC845}" presName="hierRoot2" presStyleCnt="0">
        <dgm:presLayoutVars>
          <dgm:hierBranch val="init"/>
        </dgm:presLayoutVars>
      </dgm:prSet>
      <dgm:spPr/>
    </dgm:pt>
    <dgm:pt modelId="{C195E848-7301-4AC6-A469-6D0CAA187889}" type="pres">
      <dgm:prSet presAssocID="{A0DD907B-4727-42D4-9DCA-FAD3978BC845}" presName="rootComposite" presStyleCnt="0"/>
      <dgm:spPr/>
    </dgm:pt>
    <dgm:pt modelId="{9B905A87-06C5-4B14-A711-9A230E41999C}" type="pres">
      <dgm:prSet presAssocID="{A0DD907B-4727-42D4-9DCA-FAD3978BC845}" presName="rootText" presStyleLbl="node3" presStyleIdx="10" presStyleCnt="11" custScaleX="322019" custScaleY="144181" custLinFactX="39712" custLinFactNeighborX="100000">
        <dgm:presLayoutVars>
          <dgm:chPref val="3"/>
        </dgm:presLayoutVars>
      </dgm:prSet>
      <dgm:spPr/>
      <dgm:t>
        <a:bodyPr/>
        <a:lstStyle/>
        <a:p>
          <a:endParaRPr lang="en-US"/>
        </a:p>
      </dgm:t>
    </dgm:pt>
    <dgm:pt modelId="{7F30C3EE-0AF9-4236-9082-7A601E059CFA}" type="pres">
      <dgm:prSet presAssocID="{A0DD907B-4727-42D4-9DCA-FAD3978BC845}" presName="rootConnector" presStyleLbl="node3" presStyleIdx="10" presStyleCnt="11"/>
      <dgm:spPr/>
      <dgm:t>
        <a:bodyPr/>
        <a:lstStyle/>
        <a:p>
          <a:endParaRPr lang="en-US"/>
        </a:p>
      </dgm:t>
    </dgm:pt>
    <dgm:pt modelId="{8F6C0A50-7D70-421D-9C10-8B58AFEBB8B0}" type="pres">
      <dgm:prSet presAssocID="{A0DD907B-4727-42D4-9DCA-FAD3978BC845}" presName="hierChild4" presStyleCnt="0"/>
      <dgm:spPr/>
    </dgm:pt>
    <dgm:pt modelId="{62DC693D-A49F-4157-BA06-2D2ED8B44CB5}" type="pres">
      <dgm:prSet presAssocID="{A0DD907B-4727-42D4-9DCA-FAD3978BC845}" presName="hierChild5" presStyleCnt="0"/>
      <dgm:spPr/>
    </dgm:pt>
    <dgm:pt modelId="{B6C3E29E-7DB8-4291-A299-C7CC3D4E620E}" type="pres">
      <dgm:prSet presAssocID="{4C91A33F-2990-452E-8CB9-5153DDFC044B}" presName="hierChild5" presStyleCnt="0"/>
      <dgm:spPr/>
    </dgm:pt>
    <dgm:pt modelId="{9A1C1AC4-3AB8-4B3B-B4FD-F5373B86D2B5}" type="pres">
      <dgm:prSet presAssocID="{C8343EBD-A020-429C-9988-84E104F60F74}" presName="hierChild3" presStyleCnt="0"/>
      <dgm:spPr/>
    </dgm:pt>
    <dgm:pt modelId="{59260B5B-E549-4C99-87C3-3164B4173C33}" type="pres">
      <dgm:prSet presAssocID="{E71C9427-3B7E-4505-94B2-ED44682B5C4F}" presName="Name111" presStyleLbl="parChTrans1D2" presStyleIdx="3" presStyleCnt="7"/>
      <dgm:spPr/>
      <dgm:t>
        <a:bodyPr/>
        <a:lstStyle/>
        <a:p>
          <a:endParaRPr lang="en-US"/>
        </a:p>
      </dgm:t>
    </dgm:pt>
    <dgm:pt modelId="{A8291A93-70ED-4D87-A85C-7AEA66238B1A}" type="pres">
      <dgm:prSet presAssocID="{B62FD37C-73CE-4C74-8389-204E15217EB0}" presName="hierRoot3" presStyleCnt="0">
        <dgm:presLayoutVars>
          <dgm:hierBranch val="init"/>
        </dgm:presLayoutVars>
      </dgm:prSet>
      <dgm:spPr/>
    </dgm:pt>
    <dgm:pt modelId="{63A5FA7A-50D6-47D6-8A00-70A690C68368}" type="pres">
      <dgm:prSet presAssocID="{B62FD37C-73CE-4C74-8389-204E15217EB0}" presName="rootComposite3" presStyleCnt="0"/>
      <dgm:spPr/>
    </dgm:pt>
    <dgm:pt modelId="{7D01E445-CC34-4E3E-AC9D-24977B6879A8}" type="pres">
      <dgm:prSet presAssocID="{B62FD37C-73CE-4C74-8389-204E15217EB0}" presName="rootText3" presStyleLbl="asst1" presStyleIdx="0" presStyleCnt="4" custScaleX="210601" custScaleY="208371">
        <dgm:presLayoutVars>
          <dgm:chPref val="3"/>
        </dgm:presLayoutVars>
      </dgm:prSet>
      <dgm:spPr/>
      <dgm:t>
        <a:bodyPr/>
        <a:lstStyle/>
        <a:p>
          <a:endParaRPr lang="en-US"/>
        </a:p>
      </dgm:t>
    </dgm:pt>
    <dgm:pt modelId="{AF5B3E97-633E-4379-95EF-549A61735251}" type="pres">
      <dgm:prSet presAssocID="{B62FD37C-73CE-4C74-8389-204E15217EB0}" presName="rootConnector3" presStyleLbl="asst1" presStyleIdx="0" presStyleCnt="4"/>
      <dgm:spPr/>
      <dgm:t>
        <a:bodyPr/>
        <a:lstStyle/>
        <a:p>
          <a:endParaRPr lang="en-US"/>
        </a:p>
      </dgm:t>
    </dgm:pt>
    <dgm:pt modelId="{93D1DC2F-E08D-43EF-AE89-39AF038F873E}" type="pres">
      <dgm:prSet presAssocID="{B62FD37C-73CE-4C74-8389-204E15217EB0}" presName="hierChild6" presStyleCnt="0"/>
      <dgm:spPr/>
    </dgm:pt>
    <dgm:pt modelId="{C42ECED7-45EF-476F-992C-F225BAA8C3A1}" type="pres">
      <dgm:prSet presAssocID="{B62FD37C-73CE-4C74-8389-204E15217EB0}" presName="hierChild7" presStyleCnt="0"/>
      <dgm:spPr/>
    </dgm:pt>
    <dgm:pt modelId="{463C462B-4E0B-4539-B28B-344449CCC071}" type="pres">
      <dgm:prSet presAssocID="{B5768956-94E6-4592-BAC0-547FAD929610}" presName="Name111" presStyleLbl="parChTrans1D2" presStyleIdx="4" presStyleCnt="7"/>
      <dgm:spPr/>
      <dgm:t>
        <a:bodyPr/>
        <a:lstStyle/>
        <a:p>
          <a:endParaRPr lang="en-US"/>
        </a:p>
      </dgm:t>
    </dgm:pt>
    <dgm:pt modelId="{23536934-3BF3-4D52-AD2B-22CFAF911C31}" type="pres">
      <dgm:prSet presAssocID="{ABA65476-7221-4E27-9BD2-47D100FC4138}" presName="hierRoot3" presStyleCnt="0">
        <dgm:presLayoutVars>
          <dgm:hierBranch val="init"/>
        </dgm:presLayoutVars>
      </dgm:prSet>
      <dgm:spPr/>
    </dgm:pt>
    <dgm:pt modelId="{6A695079-69FA-4A71-B367-3C2B1CCC32F2}" type="pres">
      <dgm:prSet presAssocID="{ABA65476-7221-4E27-9BD2-47D100FC4138}" presName="rootComposite3" presStyleCnt="0"/>
      <dgm:spPr/>
    </dgm:pt>
    <dgm:pt modelId="{C99CAA48-41E9-4377-B51D-EC29E122CA5E}" type="pres">
      <dgm:prSet presAssocID="{ABA65476-7221-4E27-9BD2-47D100FC4138}" presName="rootText3" presStyleLbl="asst1" presStyleIdx="1" presStyleCnt="4" custScaleX="210601" custScaleY="208371">
        <dgm:presLayoutVars>
          <dgm:chPref val="3"/>
        </dgm:presLayoutVars>
      </dgm:prSet>
      <dgm:spPr/>
      <dgm:t>
        <a:bodyPr/>
        <a:lstStyle/>
        <a:p>
          <a:endParaRPr lang="en-US"/>
        </a:p>
      </dgm:t>
    </dgm:pt>
    <dgm:pt modelId="{213955E6-0392-47BA-8516-6124D6128F64}" type="pres">
      <dgm:prSet presAssocID="{ABA65476-7221-4E27-9BD2-47D100FC4138}" presName="rootConnector3" presStyleLbl="asst1" presStyleIdx="1" presStyleCnt="4"/>
      <dgm:spPr/>
      <dgm:t>
        <a:bodyPr/>
        <a:lstStyle/>
        <a:p>
          <a:endParaRPr lang="en-US"/>
        </a:p>
      </dgm:t>
    </dgm:pt>
    <dgm:pt modelId="{467081E5-27DD-4749-8CEA-AE226910CE05}" type="pres">
      <dgm:prSet presAssocID="{ABA65476-7221-4E27-9BD2-47D100FC4138}" presName="hierChild6" presStyleCnt="0"/>
      <dgm:spPr/>
    </dgm:pt>
    <dgm:pt modelId="{69750DB4-040F-4174-8CAF-5B0B59C812A4}" type="pres">
      <dgm:prSet presAssocID="{ABA65476-7221-4E27-9BD2-47D100FC4138}" presName="hierChild7" presStyleCnt="0"/>
      <dgm:spPr/>
    </dgm:pt>
    <dgm:pt modelId="{7F6B7287-1B4C-480E-9A5D-3FEAE34651CE}" type="pres">
      <dgm:prSet presAssocID="{7A0AFE29-60AB-40C0-8BA4-AEB71E67AD52}" presName="Name111" presStyleLbl="parChTrans1D2" presStyleIdx="5" presStyleCnt="7"/>
      <dgm:spPr/>
      <dgm:t>
        <a:bodyPr/>
        <a:lstStyle/>
        <a:p>
          <a:endParaRPr lang="en-US"/>
        </a:p>
      </dgm:t>
    </dgm:pt>
    <dgm:pt modelId="{36E7A226-4FEB-4F5D-97F3-539818614261}" type="pres">
      <dgm:prSet presAssocID="{9342A17C-0237-4255-B398-3CDA499FA8F7}" presName="hierRoot3" presStyleCnt="0">
        <dgm:presLayoutVars>
          <dgm:hierBranch val="init"/>
        </dgm:presLayoutVars>
      </dgm:prSet>
      <dgm:spPr/>
    </dgm:pt>
    <dgm:pt modelId="{981CFAF4-09F4-4642-BB17-58A9CDC95016}" type="pres">
      <dgm:prSet presAssocID="{9342A17C-0237-4255-B398-3CDA499FA8F7}" presName="rootComposite3" presStyleCnt="0"/>
      <dgm:spPr/>
    </dgm:pt>
    <dgm:pt modelId="{478171B8-1D1B-43EA-BF37-9E70CE172A2D}" type="pres">
      <dgm:prSet presAssocID="{9342A17C-0237-4255-B398-3CDA499FA8F7}" presName="rootText3" presStyleLbl="asst1" presStyleIdx="2" presStyleCnt="4" custScaleX="210601" custScaleY="208371">
        <dgm:presLayoutVars>
          <dgm:chPref val="3"/>
        </dgm:presLayoutVars>
      </dgm:prSet>
      <dgm:spPr/>
      <dgm:t>
        <a:bodyPr/>
        <a:lstStyle/>
        <a:p>
          <a:endParaRPr lang="en-US"/>
        </a:p>
      </dgm:t>
    </dgm:pt>
    <dgm:pt modelId="{EC6428E2-E70A-42DB-B5E9-8E05023110DE}" type="pres">
      <dgm:prSet presAssocID="{9342A17C-0237-4255-B398-3CDA499FA8F7}" presName="rootConnector3" presStyleLbl="asst1" presStyleIdx="2" presStyleCnt="4"/>
      <dgm:spPr/>
      <dgm:t>
        <a:bodyPr/>
        <a:lstStyle/>
        <a:p>
          <a:endParaRPr lang="en-US"/>
        </a:p>
      </dgm:t>
    </dgm:pt>
    <dgm:pt modelId="{BCBD3800-9D31-4B69-8F22-8106A5FAF809}" type="pres">
      <dgm:prSet presAssocID="{9342A17C-0237-4255-B398-3CDA499FA8F7}" presName="hierChild6" presStyleCnt="0"/>
      <dgm:spPr/>
    </dgm:pt>
    <dgm:pt modelId="{C055D9F8-DCBE-416A-B842-2FE0D2A30174}" type="pres">
      <dgm:prSet presAssocID="{9342A17C-0237-4255-B398-3CDA499FA8F7}" presName="hierChild7" presStyleCnt="0"/>
      <dgm:spPr/>
    </dgm:pt>
    <dgm:pt modelId="{D82767F4-5D8B-4081-A0A5-996DA4853C33}" type="pres">
      <dgm:prSet presAssocID="{D3A92188-F17C-4D37-A462-CE8096E68C08}" presName="Name111" presStyleLbl="parChTrans1D2" presStyleIdx="6" presStyleCnt="7"/>
      <dgm:spPr/>
      <dgm:t>
        <a:bodyPr/>
        <a:lstStyle/>
        <a:p>
          <a:endParaRPr lang="en-US"/>
        </a:p>
      </dgm:t>
    </dgm:pt>
    <dgm:pt modelId="{8FF1360E-50BE-4FFB-B57E-E7A7D1630C66}" type="pres">
      <dgm:prSet presAssocID="{28AF9154-1DD8-41C9-9759-30F840855705}" presName="hierRoot3" presStyleCnt="0">
        <dgm:presLayoutVars>
          <dgm:hierBranch val="init"/>
        </dgm:presLayoutVars>
      </dgm:prSet>
      <dgm:spPr/>
    </dgm:pt>
    <dgm:pt modelId="{311FB299-4629-4211-BF5E-05869EE621FB}" type="pres">
      <dgm:prSet presAssocID="{28AF9154-1DD8-41C9-9759-30F840855705}" presName="rootComposite3" presStyleCnt="0"/>
      <dgm:spPr/>
    </dgm:pt>
    <dgm:pt modelId="{DA65A41F-016D-44C1-8CA9-8DD282F52C3B}" type="pres">
      <dgm:prSet presAssocID="{28AF9154-1DD8-41C9-9759-30F840855705}" presName="rootText3" presStyleLbl="asst1" presStyleIdx="3" presStyleCnt="4" custScaleX="210601" custScaleY="208371">
        <dgm:presLayoutVars>
          <dgm:chPref val="3"/>
        </dgm:presLayoutVars>
      </dgm:prSet>
      <dgm:spPr/>
      <dgm:t>
        <a:bodyPr/>
        <a:lstStyle/>
        <a:p>
          <a:endParaRPr lang="en-US"/>
        </a:p>
      </dgm:t>
    </dgm:pt>
    <dgm:pt modelId="{1C99451A-1F13-4417-A1E9-4FFE3B55BDDF}" type="pres">
      <dgm:prSet presAssocID="{28AF9154-1DD8-41C9-9759-30F840855705}" presName="rootConnector3" presStyleLbl="asst1" presStyleIdx="3" presStyleCnt="4"/>
      <dgm:spPr/>
      <dgm:t>
        <a:bodyPr/>
        <a:lstStyle/>
        <a:p>
          <a:endParaRPr lang="en-US"/>
        </a:p>
      </dgm:t>
    </dgm:pt>
    <dgm:pt modelId="{4B448B1D-DC8B-4CDE-BF65-5B77CB621E08}" type="pres">
      <dgm:prSet presAssocID="{28AF9154-1DD8-41C9-9759-30F840855705}" presName="hierChild6" presStyleCnt="0"/>
      <dgm:spPr/>
    </dgm:pt>
    <dgm:pt modelId="{E4418538-88E6-43AE-9770-2B4C8107EB67}" type="pres">
      <dgm:prSet presAssocID="{28AF9154-1DD8-41C9-9759-30F840855705}" presName="hierChild7" presStyleCnt="0"/>
      <dgm:spPr/>
    </dgm:pt>
  </dgm:ptLst>
  <dgm:cxnLst>
    <dgm:cxn modelId="{971FA9E2-FE5C-4CE1-A15B-7D5490C329CE}" type="presOf" srcId="{75A54A41-FF51-4D56-A4A1-3359950ABBD9}" destId="{7ECB6899-C269-4D41-BECB-C130D3688FC5}" srcOrd="1" destOrd="0" presId="urn:microsoft.com/office/officeart/2005/8/layout/orgChart1"/>
    <dgm:cxn modelId="{10D92D85-AFB3-4B79-8B79-31D963F3A981}" srcId="{C8343EBD-A020-429C-9988-84E104F60F74}" destId="{9342A17C-0237-4255-B398-3CDA499FA8F7}" srcOrd="2" destOrd="0" parTransId="{7A0AFE29-60AB-40C0-8BA4-AEB71E67AD52}" sibTransId="{7FEFD329-72E8-4DA0-A4E5-87B1CD9D1981}"/>
    <dgm:cxn modelId="{405D12E3-E2BF-4E6A-8555-D273D4971AD8}" type="presOf" srcId="{2F4C20F7-C4BF-48D9-AF27-DD351C1918E5}" destId="{E14EF04B-3EBA-48B3-A671-32476D4C9943}" srcOrd="0" destOrd="0" presId="urn:microsoft.com/office/officeart/2005/8/layout/orgChart1"/>
    <dgm:cxn modelId="{11BFA4B2-FE05-4F95-B90B-04FC9A6981C7}" srcId="{C8343EBD-A020-429C-9988-84E104F60F74}" destId="{6F6F5236-EEA0-43D8-8F89-25EC02F6436B}" srcOrd="5" destOrd="0" parTransId="{17D7311B-B51C-41CA-BDCD-670E4F0DDED7}" sibTransId="{680E89B2-E395-4DB8-9B5B-6BD0B8B38CE9}"/>
    <dgm:cxn modelId="{4D6F19AE-EAA4-4E66-AEA1-4D4DE6E898E2}" type="presOf" srcId="{4C91A33F-2990-452E-8CB9-5153DDFC044B}" destId="{B80CB794-ADCD-43F6-8CC5-CD1C2C4EB181}" srcOrd="0" destOrd="0" presId="urn:microsoft.com/office/officeart/2005/8/layout/orgChart1"/>
    <dgm:cxn modelId="{9F4F06E5-5C5E-4FB1-BB6F-8C61986EFAF4}" type="presOf" srcId="{67FA28A1-EA1B-4A83-8102-BDF6DFF912F3}" destId="{31D1C6EE-544B-4DA0-B590-2A7790252032}" srcOrd="0" destOrd="0" presId="urn:microsoft.com/office/officeart/2005/8/layout/orgChart1"/>
    <dgm:cxn modelId="{602C9F31-6EE5-41D8-B1B0-AA2B71AD0730}" srcId="{D69E8E36-8829-4504-8362-E062D0EEE4D7}" destId="{C0D83628-134B-466D-83F0-6CE7B473B60E}" srcOrd="2" destOrd="0" parTransId="{189BA775-0A5D-4755-9B5B-5E74897AC088}" sibTransId="{6ABE515F-B7C3-4A02-9C71-866244266287}"/>
    <dgm:cxn modelId="{F800AEF6-3DA8-4069-8391-CF30C33B9F5F}" type="presOf" srcId="{B62FD37C-73CE-4C74-8389-204E15217EB0}" destId="{7D01E445-CC34-4E3E-AC9D-24977B6879A8}" srcOrd="0" destOrd="0" presId="urn:microsoft.com/office/officeart/2005/8/layout/orgChart1"/>
    <dgm:cxn modelId="{DE966BA6-841F-483A-8EC3-31C560A8F237}" srcId="{4C91A33F-2990-452E-8CB9-5153DDFC044B}" destId="{0295270D-8DCE-4B13-9560-87EB4D47B939}" srcOrd="2" destOrd="0" parTransId="{9FABE031-3155-4575-B0C1-10C05DD94687}" sibTransId="{9D6B0761-1032-401E-ADA5-39295E934F56}"/>
    <dgm:cxn modelId="{C048B040-1454-4266-A3F0-F693A194E61E}" type="presOf" srcId="{D69E8E36-8829-4504-8362-E062D0EEE4D7}" destId="{78F519B6-9B48-4705-AB2A-37914D21B162}" srcOrd="1" destOrd="0" presId="urn:microsoft.com/office/officeart/2005/8/layout/orgChart1"/>
    <dgm:cxn modelId="{75809105-38CE-4E3D-8983-D4C5581B866B}" type="presOf" srcId="{C7263237-258F-4ADF-B1FA-93CD5508A414}" destId="{DC9F2F87-3E90-4CAC-9D81-8866FB6F2AF3}" srcOrd="1" destOrd="0" presId="urn:microsoft.com/office/officeart/2005/8/layout/orgChart1"/>
    <dgm:cxn modelId="{6311AED2-7B20-49E4-BB89-A23E8C15998E}" type="presOf" srcId="{9507D292-CD01-45F5-AAE5-0AE92DD162CD}" destId="{D4477781-45DD-4E0F-B839-001223A9BDD4}" srcOrd="0" destOrd="0" presId="urn:microsoft.com/office/officeart/2005/8/layout/orgChart1"/>
    <dgm:cxn modelId="{5F74EF73-7006-471C-8D2B-5D4DDB66EE16}" srcId="{C8343EBD-A020-429C-9988-84E104F60F74}" destId="{4C91A33F-2990-452E-8CB9-5153DDFC044B}" srcOrd="6" destOrd="0" parTransId="{B8C8EACA-BF3C-4338-B45C-741D8FF9945D}" sibTransId="{FDD0504C-D490-4548-867E-7F7989CFC2BE}"/>
    <dgm:cxn modelId="{90F4CEE8-8F05-4258-A77A-C3C514F53994}" srcId="{C8343EBD-A020-429C-9988-84E104F60F74}" destId="{B62FD37C-73CE-4C74-8389-204E15217EB0}" srcOrd="0" destOrd="0" parTransId="{E71C9427-3B7E-4505-94B2-ED44682B5C4F}" sibTransId="{96916F1F-311A-4551-BBE0-33A4CBE6C748}"/>
    <dgm:cxn modelId="{CA0EAF6B-85B8-4F2E-97FC-52762E37200A}" type="presOf" srcId="{C0D83628-134B-466D-83F0-6CE7B473B60E}" destId="{D6461867-C8EF-46D0-B627-CA7578E1CD2B}" srcOrd="1" destOrd="0" presId="urn:microsoft.com/office/officeart/2005/8/layout/orgChart1"/>
    <dgm:cxn modelId="{72E6B820-82FF-4A8E-8488-550D13FE7A29}" type="presOf" srcId="{4C91A33F-2990-452E-8CB9-5153DDFC044B}" destId="{5D021A2A-E6E5-4F99-A374-AC46405562B6}" srcOrd="1" destOrd="0" presId="urn:microsoft.com/office/officeart/2005/8/layout/orgChart1"/>
    <dgm:cxn modelId="{78FE8002-A5D5-4219-AEE4-B544FE41808D}" srcId="{6F6F5236-EEA0-43D8-8F89-25EC02F6436B}" destId="{F8BFBFEB-50F3-4B40-8EA1-EDBDC0BA4CBA}" srcOrd="0" destOrd="0" parTransId="{C87498AA-015C-4E48-AA65-ADB49F244BB4}" sibTransId="{0F385054-8FC2-4B92-BE8D-FE02DBB2893B}"/>
    <dgm:cxn modelId="{3ECA4235-E1A2-43AC-BA5B-E5C486F02EB7}" type="presOf" srcId="{D98F8E18-B696-46C3-A92F-15D9F3AFD47D}" destId="{25897896-FA43-4C7B-AC6F-43FC9AF57B7B}" srcOrd="0" destOrd="0" presId="urn:microsoft.com/office/officeart/2005/8/layout/orgChart1"/>
    <dgm:cxn modelId="{D399CED2-E3EA-41BD-B0E7-4D218F201834}" type="presOf" srcId="{B5768956-94E6-4592-BAC0-547FAD929610}" destId="{463C462B-4E0B-4539-B28B-344449CCC071}" srcOrd="0" destOrd="0" presId="urn:microsoft.com/office/officeart/2005/8/layout/orgChart1"/>
    <dgm:cxn modelId="{7898457A-A5BB-480B-BE76-24CE6F656310}" type="presOf" srcId="{17D7311B-B51C-41CA-BDCD-670E4F0DDED7}" destId="{9776FA2D-B2C0-4A3D-81B2-60F8E720D67B}" srcOrd="0" destOrd="0" presId="urn:microsoft.com/office/officeart/2005/8/layout/orgChart1"/>
    <dgm:cxn modelId="{D4C6019A-7117-4A3B-B9F9-D384D127F994}" type="presOf" srcId="{88AE1E07-6DEA-42D5-B5CB-77D387C6409D}" destId="{446D83B6-BD28-4536-B629-58F096DD953F}" srcOrd="0" destOrd="0" presId="urn:microsoft.com/office/officeart/2005/8/layout/orgChart1"/>
    <dgm:cxn modelId="{346EDA0D-CE76-49AF-981E-AAD291AF19B7}" type="presOf" srcId="{C8343EBD-A020-429C-9988-84E104F60F74}" destId="{9C225E23-34AB-4061-B78D-FA30BFD42D99}" srcOrd="1" destOrd="0" presId="urn:microsoft.com/office/officeart/2005/8/layout/orgChart1"/>
    <dgm:cxn modelId="{6AEFE23E-E11A-478A-984E-B27BBAB169F9}" srcId="{4C91A33F-2990-452E-8CB9-5153DDFC044B}" destId="{EE78A9A6-B92E-4EB2-9946-B42D4F8A6FDA}" srcOrd="0" destOrd="0" parTransId="{A6944C5E-ED5B-48B6-AC4A-2360B8AADBC1}" sibTransId="{C2ADD752-A6A7-4B33-8630-72850EAA2D08}"/>
    <dgm:cxn modelId="{0CBDC714-BC30-4030-92CE-224C0B428B05}" type="presOf" srcId="{C87498AA-015C-4E48-AA65-ADB49F244BB4}" destId="{319D1F95-C1BB-4053-B269-7F32AE6B4654}" srcOrd="0" destOrd="0" presId="urn:microsoft.com/office/officeart/2005/8/layout/orgChart1"/>
    <dgm:cxn modelId="{4FEDFC1D-A8DE-40C7-8FFC-C7FA0E9BDAF4}" type="presOf" srcId="{6F6F5236-EEA0-43D8-8F89-25EC02F6436B}" destId="{F5F86C64-7368-447A-96F1-0FA4F4D969F6}" srcOrd="0" destOrd="0" presId="urn:microsoft.com/office/officeart/2005/8/layout/orgChart1"/>
    <dgm:cxn modelId="{4F0AB806-D3B2-4FB5-BD3A-567895D9FB84}" srcId="{D69E8E36-8829-4504-8362-E062D0EEE4D7}" destId="{C7263237-258F-4ADF-B1FA-93CD5508A414}" srcOrd="1" destOrd="0" parTransId="{2F4C20F7-C4BF-48D9-AF27-DD351C1918E5}" sibTransId="{E199A85D-4B9B-4F2F-9397-BD0C309FB90E}"/>
    <dgm:cxn modelId="{6D0A51AC-623D-4480-86D6-3E8C159B54D1}" type="presOf" srcId="{07D43ABB-8CFB-4EF5-8D71-2C9949313C84}" destId="{6AA4B244-8C00-4D8F-A890-504AD6C543C4}" srcOrd="1" destOrd="0" presId="urn:microsoft.com/office/officeart/2005/8/layout/orgChart1"/>
    <dgm:cxn modelId="{093E66DA-8A51-47B7-A7A0-6FAD2CB9771E}" srcId="{6F6F5236-EEA0-43D8-8F89-25EC02F6436B}" destId="{6DF3A6A5-F8A2-4DFC-9004-2C1D5F466FA6}" srcOrd="2" destOrd="0" parTransId="{40AF44B0-1510-45F4-8D49-067A839F633F}" sibTransId="{6686FD1E-258B-49F0-BF81-28F0E2B72CA0}"/>
    <dgm:cxn modelId="{FB2F2EF3-5F3A-4FE3-BE74-6BA635F517E2}" type="presOf" srcId="{6DF3A6A5-F8A2-4DFC-9004-2C1D5F466FA6}" destId="{7E49A0FE-0BE5-457E-816B-2A67248EDB00}" srcOrd="0" destOrd="0" presId="urn:microsoft.com/office/officeart/2005/8/layout/orgChart1"/>
    <dgm:cxn modelId="{060FFA4F-410C-4287-8B1D-8E5FED666573}" type="presOf" srcId="{A0DD907B-4727-42D4-9DCA-FAD3978BC845}" destId="{9B905A87-06C5-4B14-A711-9A230E41999C}" srcOrd="0" destOrd="0" presId="urn:microsoft.com/office/officeart/2005/8/layout/orgChart1"/>
    <dgm:cxn modelId="{BE3B747B-A9BB-457B-879C-8CFE008E1078}" type="presOf" srcId="{C8343EBD-A020-429C-9988-84E104F60F74}" destId="{EF9988FB-7554-42EF-9EEF-6B9557B4EE6D}" srcOrd="0" destOrd="0" presId="urn:microsoft.com/office/officeart/2005/8/layout/orgChart1"/>
    <dgm:cxn modelId="{10106D54-1A28-42AC-916C-CBB50A6EC69F}" type="presOf" srcId="{ABA65476-7221-4E27-9BD2-47D100FC4138}" destId="{C99CAA48-41E9-4377-B51D-EC29E122CA5E}" srcOrd="0" destOrd="0" presId="urn:microsoft.com/office/officeart/2005/8/layout/orgChart1"/>
    <dgm:cxn modelId="{5645591E-94F9-4F18-95B7-79220118944A}" type="presOf" srcId="{D59898B6-6193-4F29-B928-59D9E0DFCF82}" destId="{B7C1C3E5-9B2B-483A-89C2-EB26C84F23B5}" srcOrd="1" destOrd="0" presId="urn:microsoft.com/office/officeart/2005/8/layout/orgChart1"/>
    <dgm:cxn modelId="{A4CBC82A-6F6E-46AB-BC9A-BB1D31576D0D}" type="presOf" srcId="{28AF9154-1DD8-41C9-9759-30F840855705}" destId="{1C99451A-1F13-4417-A1E9-4FFE3B55BDDF}" srcOrd="1" destOrd="0" presId="urn:microsoft.com/office/officeart/2005/8/layout/orgChart1"/>
    <dgm:cxn modelId="{F1298C93-B1A4-421D-933F-8F21C3809C07}" type="presOf" srcId="{9342A17C-0237-4255-B398-3CDA499FA8F7}" destId="{EC6428E2-E70A-42DB-B5E9-8E05023110DE}" srcOrd="1" destOrd="0" presId="urn:microsoft.com/office/officeart/2005/8/layout/orgChart1"/>
    <dgm:cxn modelId="{BE7CD153-2978-41DF-9A96-03DFED451DB7}" type="presOf" srcId="{93A56F4B-3D5D-4CC6-97B9-0E60EA6F988B}" destId="{A4EF7921-026D-4002-B9C7-BC3DE754113C}" srcOrd="0" destOrd="0" presId="urn:microsoft.com/office/officeart/2005/8/layout/orgChart1"/>
    <dgm:cxn modelId="{58D9B4AE-A1F1-4F50-ADBC-7F6B9DC6F681}" type="presOf" srcId="{0295270D-8DCE-4B13-9560-87EB4D47B939}" destId="{9CB987A8-A0C5-4651-9520-F6DEBCC7A201}" srcOrd="0" destOrd="0" presId="urn:microsoft.com/office/officeart/2005/8/layout/orgChart1"/>
    <dgm:cxn modelId="{7C93190E-4606-4420-A90D-1A656A108315}" type="presOf" srcId="{9507D292-CD01-45F5-AAE5-0AE92DD162CD}" destId="{0EB7D512-C1FE-4EE5-AA34-833011E79F0A}" srcOrd="1" destOrd="0" presId="urn:microsoft.com/office/officeart/2005/8/layout/orgChart1"/>
    <dgm:cxn modelId="{F2E93326-A2BF-42A0-85AE-664170B85284}" srcId="{67FA28A1-EA1B-4A83-8102-BDF6DFF912F3}" destId="{C8343EBD-A020-429C-9988-84E104F60F74}" srcOrd="0" destOrd="0" parTransId="{7CB67473-4F67-4470-AB4A-4CBF9FC21988}" sibTransId="{36F9365E-C4A3-49D9-887A-A8983241EE2E}"/>
    <dgm:cxn modelId="{AF56C74D-0B36-4F29-A82F-64D68A0A26C9}" type="presOf" srcId="{C7263237-258F-4ADF-B1FA-93CD5508A414}" destId="{54C04A8C-BC72-4872-9F47-E87D4E408542}" srcOrd="0" destOrd="0" presId="urn:microsoft.com/office/officeart/2005/8/layout/orgChart1"/>
    <dgm:cxn modelId="{F4D5B56F-6298-4B51-A275-74EA4EEE742D}" type="presOf" srcId="{F34F0B13-1A5F-4B4A-9DCF-61AC4E8D8AE1}" destId="{59D4FBF7-3BF8-4FFD-B0D5-E509C84E4B40}" srcOrd="0" destOrd="0" presId="urn:microsoft.com/office/officeart/2005/8/layout/orgChart1"/>
    <dgm:cxn modelId="{BBE16A46-BAF8-4131-B996-A1081365ED09}" type="presOf" srcId="{3EEBFD75-389B-4A4C-B455-43C52A9FD398}" destId="{43BA42EA-2F64-465A-9811-804E0F55BB08}" srcOrd="0" destOrd="0" presId="urn:microsoft.com/office/officeart/2005/8/layout/orgChart1"/>
    <dgm:cxn modelId="{A7B627C7-33E0-4A87-A257-BE18E5EB3463}" type="presOf" srcId="{B62FD37C-73CE-4C74-8389-204E15217EB0}" destId="{AF5B3E97-633E-4379-95EF-549A61735251}" srcOrd="1" destOrd="0" presId="urn:microsoft.com/office/officeart/2005/8/layout/orgChart1"/>
    <dgm:cxn modelId="{4AA6E81E-C2A9-49B8-842A-3F97D6CAF21C}" type="presOf" srcId="{F8BFBFEB-50F3-4B40-8EA1-EDBDC0BA4CBA}" destId="{7654C38B-28E0-4E9B-B875-7351EF2A1EB8}" srcOrd="0" destOrd="0" presId="urn:microsoft.com/office/officeart/2005/8/layout/orgChart1"/>
    <dgm:cxn modelId="{03E8D5A1-AFFD-4D62-BA42-98EDCBFA6E91}" type="presOf" srcId="{E71C9427-3B7E-4505-94B2-ED44682B5C4F}" destId="{59260B5B-E549-4C99-87C3-3164B4173C33}" srcOrd="0" destOrd="0" presId="urn:microsoft.com/office/officeart/2005/8/layout/orgChart1"/>
    <dgm:cxn modelId="{2DC489BA-42B2-494F-A7EE-7A6C8B112DBE}" type="presOf" srcId="{ABA65476-7221-4E27-9BD2-47D100FC4138}" destId="{213955E6-0392-47BA-8516-6124D6128F64}" srcOrd="1" destOrd="0" presId="urn:microsoft.com/office/officeart/2005/8/layout/orgChart1"/>
    <dgm:cxn modelId="{D642E3FE-4B91-4DA9-A259-0E0A69DAD86D}" type="presOf" srcId="{C0D83628-134B-466D-83F0-6CE7B473B60E}" destId="{D6590869-7230-4127-ADB7-47C0736F205E}" srcOrd="0" destOrd="0" presId="urn:microsoft.com/office/officeart/2005/8/layout/orgChart1"/>
    <dgm:cxn modelId="{A921467C-AFF7-45C7-99DF-9A350AFB325A}" type="presOf" srcId="{F8BFBFEB-50F3-4B40-8EA1-EDBDC0BA4CBA}" destId="{6DF57DCC-17F4-4637-A4C8-5C5327E32384}" srcOrd="1" destOrd="0" presId="urn:microsoft.com/office/officeart/2005/8/layout/orgChart1"/>
    <dgm:cxn modelId="{AC8E2846-C148-455E-96C8-59BEBCB3ECE0}" type="presOf" srcId="{28AF9154-1DD8-41C9-9759-30F840855705}" destId="{DA65A41F-016D-44C1-8CA9-8DD282F52C3B}" srcOrd="0" destOrd="0" presId="urn:microsoft.com/office/officeart/2005/8/layout/orgChart1"/>
    <dgm:cxn modelId="{F2E9D533-9E2B-4C55-AFF7-402BB8E35903}" type="presOf" srcId="{EE78A9A6-B92E-4EB2-9946-B42D4F8A6FDA}" destId="{C4A632F7-D2D2-4FC6-8FED-C41128FFC053}" srcOrd="0" destOrd="0" presId="urn:microsoft.com/office/officeart/2005/8/layout/orgChart1"/>
    <dgm:cxn modelId="{6A892566-5087-439C-90D8-8AD09459FF78}" type="presOf" srcId="{D59898B6-6193-4F29-B928-59D9E0DFCF82}" destId="{483D3C60-6C89-47DE-B4CD-AB54813EBFD2}" srcOrd="0" destOrd="0" presId="urn:microsoft.com/office/officeart/2005/8/layout/orgChart1"/>
    <dgm:cxn modelId="{979065C0-2006-4F3C-BFFD-31EB6E2515B4}" type="presOf" srcId="{07D43ABB-8CFB-4EF5-8D71-2C9949313C84}" destId="{E75E1369-7F77-445D-A729-DBC5FDEE19CB}" srcOrd="0" destOrd="0" presId="urn:microsoft.com/office/officeart/2005/8/layout/orgChart1"/>
    <dgm:cxn modelId="{26CD5C79-F8D2-49A1-9FE9-1FB0F7F0DBB0}" type="presOf" srcId="{A6944C5E-ED5B-48B6-AC4A-2360B8AADBC1}" destId="{A7A5878B-962E-42B5-9B64-B5B4EFB0F050}" srcOrd="0" destOrd="0" presId="urn:microsoft.com/office/officeart/2005/8/layout/orgChart1"/>
    <dgm:cxn modelId="{139074A5-6C0C-460C-9086-566A8C7E3C19}" type="presOf" srcId="{A0DD907B-4727-42D4-9DCA-FAD3978BC845}" destId="{7F30C3EE-0AF9-4236-9082-7A601E059CFA}" srcOrd="1" destOrd="0" presId="urn:microsoft.com/office/officeart/2005/8/layout/orgChart1"/>
    <dgm:cxn modelId="{096512D5-767D-49BD-980E-1CC7F7AA9D17}" srcId="{6F6F5236-EEA0-43D8-8F89-25EC02F6436B}" destId="{9507D292-CD01-45F5-AAE5-0AE92DD162CD}" srcOrd="1" destOrd="0" parTransId="{3EEBFD75-389B-4A4C-B455-43C52A9FD398}" sibTransId="{AE9261C6-CC60-4F69-80B4-3DF792CFCC2B}"/>
    <dgm:cxn modelId="{093B044E-542B-433B-A65A-95DC7A80C17F}" type="presOf" srcId="{189BA775-0A5D-4755-9B5B-5E74897AC088}" destId="{34ACE6E2-E203-4D6D-B070-3E33A3604F7A}" srcOrd="0" destOrd="0" presId="urn:microsoft.com/office/officeart/2005/8/layout/orgChart1"/>
    <dgm:cxn modelId="{0D1F39C7-E226-45CE-994E-AEE8E40599E0}" srcId="{C8343EBD-A020-429C-9988-84E104F60F74}" destId="{ABA65476-7221-4E27-9BD2-47D100FC4138}" srcOrd="1" destOrd="0" parTransId="{B5768956-94E6-4592-BAC0-547FAD929610}" sibTransId="{04EEF507-7379-48C2-923B-77184E35AF42}"/>
    <dgm:cxn modelId="{EB799624-9A5B-4F19-AC86-EF75384F5CB5}" type="presOf" srcId="{7A0AFE29-60AB-40C0-8BA4-AEB71E67AD52}" destId="{7F6B7287-1B4C-480E-9A5D-3FEAE34651CE}" srcOrd="0" destOrd="0" presId="urn:microsoft.com/office/officeart/2005/8/layout/orgChart1"/>
    <dgm:cxn modelId="{DE348986-EF15-46D3-B124-3F2BA5C4BD50}" type="presOf" srcId="{6F6F5236-EEA0-43D8-8F89-25EC02F6436B}" destId="{CD7705A3-9AE8-487D-9F70-BE3FDE4341F8}" srcOrd="1" destOrd="0" presId="urn:microsoft.com/office/officeart/2005/8/layout/orgChart1"/>
    <dgm:cxn modelId="{FC05D4E6-A444-44B5-8B59-DD9E7E99F669}" type="presOf" srcId="{E1C6A66F-79BB-4B15-A487-8A83DA191029}" destId="{417488FA-5043-4D21-9C68-A9039BF92FC8}" srcOrd="0" destOrd="0" presId="urn:microsoft.com/office/officeart/2005/8/layout/orgChart1"/>
    <dgm:cxn modelId="{B999AB2E-ED3A-4114-97CA-2581205174C0}" srcId="{D69E8E36-8829-4504-8362-E062D0EEE4D7}" destId="{07D43ABB-8CFB-4EF5-8D71-2C9949313C84}" srcOrd="3" destOrd="0" parTransId="{D98F8E18-B696-46C3-A92F-15D9F3AFD47D}" sibTransId="{CE8DED4B-C208-4739-8E02-884ECF8312C5}"/>
    <dgm:cxn modelId="{DEDE067D-332B-47E8-92BC-BA30287BF654}" srcId="{D69E8E36-8829-4504-8362-E062D0EEE4D7}" destId="{D59898B6-6193-4F29-B928-59D9E0DFCF82}" srcOrd="0" destOrd="0" parTransId="{E1C6A66F-79BB-4B15-A487-8A83DA191029}" sibTransId="{2247D2AB-181F-4C85-9FD8-DB9659F54AFF}"/>
    <dgm:cxn modelId="{F450FB27-C6BD-4AE8-A1BD-419B62E0180F}" srcId="{C8343EBD-A020-429C-9988-84E104F60F74}" destId="{D69E8E36-8829-4504-8362-E062D0EEE4D7}" srcOrd="4" destOrd="0" parTransId="{88AE1E07-6DEA-42D5-B5CB-77D387C6409D}" sibTransId="{02B2C5DD-821C-4F1A-896F-458F17AD9A32}"/>
    <dgm:cxn modelId="{7BEC8076-9EAE-4EF5-A133-5B2A45D03C47}" type="presOf" srcId="{B8C8EACA-BF3C-4338-B45C-741D8FF9945D}" destId="{5CF96669-4550-4E9B-9500-43F006A745A9}" srcOrd="0" destOrd="0" presId="urn:microsoft.com/office/officeart/2005/8/layout/orgChart1"/>
    <dgm:cxn modelId="{9DD5398D-26EE-4B4D-8AD4-24564685682B}" type="presOf" srcId="{D69E8E36-8829-4504-8362-E062D0EEE4D7}" destId="{02F62CE0-7208-4A14-9670-E442EE3425C9}" srcOrd="0" destOrd="0" presId="urn:microsoft.com/office/officeart/2005/8/layout/orgChart1"/>
    <dgm:cxn modelId="{D52438FF-F37F-41A1-90D5-1C18ED930073}" srcId="{4C91A33F-2990-452E-8CB9-5153DDFC044B}" destId="{75A54A41-FF51-4D56-A4A1-3359950ABBD9}" srcOrd="1" destOrd="0" parTransId="{F34F0B13-1A5F-4B4A-9DCF-61AC4E8D8AE1}" sibTransId="{B19FDED6-D4D4-4E0C-89DE-7DD33C73CA19}"/>
    <dgm:cxn modelId="{F8DEAECD-270B-4E1A-A3A7-6790EAAAE1D2}" type="presOf" srcId="{75A54A41-FF51-4D56-A4A1-3359950ABBD9}" destId="{1B359F86-10EA-469D-A417-D5122BD59076}" srcOrd="0" destOrd="0" presId="urn:microsoft.com/office/officeart/2005/8/layout/orgChart1"/>
    <dgm:cxn modelId="{248570EC-69C6-4BCB-B40A-3E403FD82542}" type="presOf" srcId="{EE78A9A6-B92E-4EB2-9946-B42D4F8A6FDA}" destId="{4E2DB584-70DE-4A4C-A544-4EDB08127F44}" srcOrd="1" destOrd="0" presId="urn:microsoft.com/office/officeart/2005/8/layout/orgChart1"/>
    <dgm:cxn modelId="{51085B56-B2D1-4D59-A0DA-AFC93B650FA6}" type="presOf" srcId="{9342A17C-0237-4255-B398-3CDA499FA8F7}" destId="{478171B8-1D1B-43EA-BF37-9E70CE172A2D}" srcOrd="0" destOrd="0" presId="urn:microsoft.com/office/officeart/2005/8/layout/orgChart1"/>
    <dgm:cxn modelId="{EEF8644A-7958-49CA-B04A-8751D2E97713}" srcId="{C8343EBD-A020-429C-9988-84E104F60F74}" destId="{28AF9154-1DD8-41C9-9759-30F840855705}" srcOrd="3" destOrd="0" parTransId="{D3A92188-F17C-4D37-A462-CE8096E68C08}" sibTransId="{113A45F3-61DC-4698-A7A0-247CA20643E3}"/>
    <dgm:cxn modelId="{D444BCB7-5503-4FCB-8DA7-1AFD5FD991C6}" type="presOf" srcId="{D3A92188-F17C-4D37-A462-CE8096E68C08}" destId="{D82767F4-5D8B-4081-A0A5-996DA4853C33}" srcOrd="0" destOrd="0" presId="urn:microsoft.com/office/officeart/2005/8/layout/orgChart1"/>
    <dgm:cxn modelId="{BC1D96BA-EA84-4DF4-8756-31EB2F4782C3}" srcId="{4C91A33F-2990-452E-8CB9-5153DDFC044B}" destId="{A0DD907B-4727-42D4-9DCA-FAD3978BC845}" srcOrd="3" destOrd="0" parTransId="{93A56F4B-3D5D-4CC6-97B9-0E60EA6F988B}" sibTransId="{697B6B4F-ADBE-4520-AE55-E023F1B492FF}"/>
    <dgm:cxn modelId="{244FB998-784C-4A29-902E-60C307AC148F}" type="presOf" srcId="{0295270D-8DCE-4B13-9560-87EB4D47B939}" destId="{04B4D432-2210-4075-9B9A-2B932CD32DBE}" srcOrd="1" destOrd="0" presId="urn:microsoft.com/office/officeart/2005/8/layout/orgChart1"/>
    <dgm:cxn modelId="{70B5B1D5-FDC2-4C75-91C9-D88CCF52FB48}" type="presOf" srcId="{9FABE031-3155-4575-B0C1-10C05DD94687}" destId="{8662525E-C35B-4544-AD7D-3D520E3FC76A}" srcOrd="0" destOrd="0" presId="urn:microsoft.com/office/officeart/2005/8/layout/orgChart1"/>
    <dgm:cxn modelId="{64A850CC-A076-4E5D-80DE-72A036727803}" type="presOf" srcId="{6DF3A6A5-F8A2-4DFC-9004-2C1D5F466FA6}" destId="{9B14CF02-F80C-4137-8637-A85BB4E9A344}" srcOrd="1" destOrd="0" presId="urn:microsoft.com/office/officeart/2005/8/layout/orgChart1"/>
    <dgm:cxn modelId="{5F6F6D05-B1ED-4BCF-BA05-229663180D1D}" type="presOf" srcId="{40AF44B0-1510-45F4-8D49-067A839F633F}" destId="{0F662065-331D-46B1-9716-0EF54C068E79}" srcOrd="0" destOrd="0" presId="urn:microsoft.com/office/officeart/2005/8/layout/orgChart1"/>
    <dgm:cxn modelId="{1BD57826-C143-49CF-AE3F-894BBB2F02A5}" type="presParOf" srcId="{31D1C6EE-544B-4DA0-B590-2A7790252032}" destId="{86587178-E5C3-4B8C-9218-6193F8BA2FAD}" srcOrd="0" destOrd="0" presId="urn:microsoft.com/office/officeart/2005/8/layout/orgChart1"/>
    <dgm:cxn modelId="{B2AD1C5A-A48D-40A9-9FA0-88BB5E11375C}" type="presParOf" srcId="{86587178-E5C3-4B8C-9218-6193F8BA2FAD}" destId="{D98BCAF0-0767-457E-A7FD-8B108640F867}" srcOrd="0" destOrd="0" presId="urn:microsoft.com/office/officeart/2005/8/layout/orgChart1"/>
    <dgm:cxn modelId="{6DC98762-B0EC-4D0C-8913-D8B7B2CF9D16}" type="presParOf" srcId="{D98BCAF0-0767-457E-A7FD-8B108640F867}" destId="{EF9988FB-7554-42EF-9EEF-6B9557B4EE6D}" srcOrd="0" destOrd="0" presId="urn:microsoft.com/office/officeart/2005/8/layout/orgChart1"/>
    <dgm:cxn modelId="{64D35CCD-E3EE-434B-8589-750773B0CE7C}" type="presParOf" srcId="{D98BCAF0-0767-457E-A7FD-8B108640F867}" destId="{9C225E23-34AB-4061-B78D-FA30BFD42D99}" srcOrd="1" destOrd="0" presId="urn:microsoft.com/office/officeart/2005/8/layout/orgChart1"/>
    <dgm:cxn modelId="{25318E2B-9391-43A1-AD9C-7683A16995FB}" type="presParOf" srcId="{86587178-E5C3-4B8C-9218-6193F8BA2FAD}" destId="{EEB19686-52A8-4D8C-9895-0C8FC331B5E7}" srcOrd="1" destOrd="0" presId="urn:microsoft.com/office/officeart/2005/8/layout/orgChart1"/>
    <dgm:cxn modelId="{43EC3BDC-498A-4F80-94E7-6F696E867546}" type="presParOf" srcId="{EEB19686-52A8-4D8C-9895-0C8FC331B5E7}" destId="{446D83B6-BD28-4536-B629-58F096DD953F}" srcOrd="0" destOrd="0" presId="urn:microsoft.com/office/officeart/2005/8/layout/orgChart1"/>
    <dgm:cxn modelId="{18210AE9-DF22-4B91-A0D5-ED37A50DD19D}" type="presParOf" srcId="{EEB19686-52A8-4D8C-9895-0C8FC331B5E7}" destId="{E0AA2673-DB10-4833-A3F5-CAA08F256BE5}" srcOrd="1" destOrd="0" presId="urn:microsoft.com/office/officeart/2005/8/layout/orgChart1"/>
    <dgm:cxn modelId="{5B46237B-267B-49D2-B9E6-927E5E55AB12}" type="presParOf" srcId="{E0AA2673-DB10-4833-A3F5-CAA08F256BE5}" destId="{953D518B-1C50-45BC-947F-AD3B9EFA21D4}" srcOrd="0" destOrd="0" presId="urn:microsoft.com/office/officeart/2005/8/layout/orgChart1"/>
    <dgm:cxn modelId="{4825A31E-FEFF-47A2-B818-4E404238DDC4}" type="presParOf" srcId="{953D518B-1C50-45BC-947F-AD3B9EFA21D4}" destId="{02F62CE0-7208-4A14-9670-E442EE3425C9}" srcOrd="0" destOrd="0" presId="urn:microsoft.com/office/officeart/2005/8/layout/orgChart1"/>
    <dgm:cxn modelId="{0127E7F1-0076-474A-B630-87094CC0F44D}" type="presParOf" srcId="{953D518B-1C50-45BC-947F-AD3B9EFA21D4}" destId="{78F519B6-9B48-4705-AB2A-37914D21B162}" srcOrd="1" destOrd="0" presId="urn:microsoft.com/office/officeart/2005/8/layout/orgChart1"/>
    <dgm:cxn modelId="{11602A83-E79A-4D73-A595-1FFEC3E7E31F}" type="presParOf" srcId="{E0AA2673-DB10-4833-A3F5-CAA08F256BE5}" destId="{F925B902-1707-4747-8EA7-FA9341F19C43}" srcOrd="1" destOrd="0" presId="urn:microsoft.com/office/officeart/2005/8/layout/orgChart1"/>
    <dgm:cxn modelId="{ABE656EE-2F38-4925-9F83-39D4A34AACA5}" type="presParOf" srcId="{F925B902-1707-4747-8EA7-FA9341F19C43}" destId="{417488FA-5043-4D21-9C68-A9039BF92FC8}" srcOrd="0" destOrd="0" presId="urn:microsoft.com/office/officeart/2005/8/layout/orgChart1"/>
    <dgm:cxn modelId="{31325C29-A77E-406A-8DF8-ED0B28C9FE47}" type="presParOf" srcId="{F925B902-1707-4747-8EA7-FA9341F19C43}" destId="{61E18B1E-C12C-40B2-8F67-D10224EE6971}" srcOrd="1" destOrd="0" presId="urn:microsoft.com/office/officeart/2005/8/layout/orgChart1"/>
    <dgm:cxn modelId="{BA92EFE8-6C45-42FB-AF2A-5B8F08DE5BD9}" type="presParOf" srcId="{61E18B1E-C12C-40B2-8F67-D10224EE6971}" destId="{18316F90-EDD4-4613-A9A3-F9AA3F66F58F}" srcOrd="0" destOrd="0" presId="urn:microsoft.com/office/officeart/2005/8/layout/orgChart1"/>
    <dgm:cxn modelId="{84C8E964-E27E-4A89-B042-1BD080D7B84A}" type="presParOf" srcId="{18316F90-EDD4-4613-A9A3-F9AA3F66F58F}" destId="{483D3C60-6C89-47DE-B4CD-AB54813EBFD2}" srcOrd="0" destOrd="0" presId="urn:microsoft.com/office/officeart/2005/8/layout/orgChart1"/>
    <dgm:cxn modelId="{8D7BBF2C-9CAF-49DA-9B66-FAC9F58222DA}" type="presParOf" srcId="{18316F90-EDD4-4613-A9A3-F9AA3F66F58F}" destId="{B7C1C3E5-9B2B-483A-89C2-EB26C84F23B5}" srcOrd="1" destOrd="0" presId="urn:microsoft.com/office/officeart/2005/8/layout/orgChart1"/>
    <dgm:cxn modelId="{AA5F1C3A-F00B-4B42-91F4-D0E951507CE1}" type="presParOf" srcId="{61E18B1E-C12C-40B2-8F67-D10224EE6971}" destId="{D2C561AE-460E-4163-9F66-1193CA3455F2}" srcOrd="1" destOrd="0" presId="urn:microsoft.com/office/officeart/2005/8/layout/orgChart1"/>
    <dgm:cxn modelId="{AF971165-3084-4074-B4D3-3BF6DE4BABF9}" type="presParOf" srcId="{61E18B1E-C12C-40B2-8F67-D10224EE6971}" destId="{ED60A513-234A-45EA-B22D-1F637A6F97A3}" srcOrd="2" destOrd="0" presId="urn:microsoft.com/office/officeart/2005/8/layout/orgChart1"/>
    <dgm:cxn modelId="{0A0090A4-A694-409C-80F3-9CCB4E27873D}" type="presParOf" srcId="{F925B902-1707-4747-8EA7-FA9341F19C43}" destId="{E14EF04B-3EBA-48B3-A671-32476D4C9943}" srcOrd="2" destOrd="0" presId="urn:microsoft.com/office/officeart/2005/8/layout/orgChart1"/>
    <dgm:cxn modelId="{C2A826BE-0CF4-42A8-94F0-DA95B13A6DD2}" type="presParOf" srcId="{F925B902-1707-4747-8EA7-FA9341F19C43}" destId="{7F829956-A9AD-4DDE-A0FE-9943708B1D48}" srcOrd="3" destOrd="0" presId="urn:microsoft.com/office/officeart/2005/8/layout/orgChart1"/>
    <dgm:cxn modelId="{5CDA0B44-8264-4738-B507-F950E3812444}" type="presParOf" srcId="{7F829956-A9AD-4DDE-A0FE-9943708B1D48}" destId="{165DFC7E-6DE9-4936-8548-49C9E7867C58}" srcOrd="0" destOrd="0" presId="urn:microsoft.com/office/officeart/2005/8/layout/orgChart1"/>
    <dgm:cxn modelId="{B12CC45E-A26C-4CBF-89EE-BA7E57EB7595}" type="presParOf" srcId="{165DFC7E-6DE9-4936-8548-49C9E7867C58}" destId="{54C04A8C-BC72-4872-9F47-E87D4E408542}" srcOrd="0" destOrd="0" presId="urn:microsoft.com/office/officeart/2005/8/layout/orgChart1"/>
    <dgm:cxn modelId="{1812D19F-C9FD-48FB-A55C-4166B7AB5A38}" type="presParOf" srcId="{165DFC7E-6DE9-4936-8548-49C9E7867C58}" destId="{DC9F2F87-3E90-4CAC-9D81-8866FB6F2AF3}" srcOrd="1" destOrd="0" presId="urn:microsoft.com/office/officeart/2005/8/layout/orgChart1"/>
    <dgm:cxn modelId="{E13241A0-9237-4A1E-BD58-F706766E7163}" type="presParOf" srcId="{7F829956-A9AD-4DDE-A0FE-9943708B1D48}" destId="{652289F5-577F-4274-9729-49BFDE8B235F}" srcOrd="1" destOrd="0" presId="urn:microsoft.com/office/officeart/2005/8/layout/orgChart1"/>
    <dgm:cxn modelId="{9D08DBBE-C870-48AB-804D-F679F89B1B5F}" type="presParOf" srcId="{7F829956-A9AD-4DDE-A0FE-9943708B1D48}" destId="{75D9C24C-42AC-4097-8D9F-576FD9068C66}" srcOrd="2" destOrd="0" presId="urn:microsoft.com/office/officeart/2005/8/layout/orgChart1"/>
    <dgm:cxn modelId="{8D7179C2-687B-4995-A7FA-8EA1CBE1D1E6}" type="presParOf" srcId="{F925B902-1707-4747-8EA7-FA9341F19C43}" destId="{34ACE6E2-E203-4D6D-B070-3E33A3604F7A}" srcOrd="4" destOrd="0" presId="urn:microsoft.com/office/officeart/2005/8/layout/orgChart1"/>
    <dgm:cxn modelId="{748669E6-0A41-48B6-BB57-0EAE155CF202}" type="presParOf" srcId="{F925B902-1707-4747-8EA7-FA9341F19C43}" destId="{753CA9AE-CAE0-48DE-B0D9-C72D4F7786AC}" srcOrd="5" destOrd="0" presId="urn:microsoft.com/office/officeart/2005/8/layout/orgChart1"/>
    <dgm:cxn modelId="{5C8B7F97-7FD6-47FF-B30F-B5461834B007}" type="presParOf" srcId="{753CA9AE-CAE0-48DE-B0D9-C72D4F7786AC}" destId="{95EB464E-8B3C-414D-ADE9-F01A70440427}" srcOrd="0" destOrd="0" presId="urn:microsoft.com/office/officeart/2005/8/layout/orgChart1"/>
    <dgm:cxn modelId="{1B3211BF-6021-4FD8-BBF7-1AFB5F577118}" type="presParOf" srcId="{95EB464E-8B3C-414D-ADE9-F01A70440427}" destId="{D6590869-7230-4127-ADB7-47C0736F205E}" srcOrd="0" destOrd="0" presId="urn:microsoft.com/office/officeart/2005/8/layout/orgChart1"/>
    <dgm:cxn modelId="{CFEC1DAC-8925-40DE-9447-FDC7048B8C70}" type="presParOf" srcId="{95EB464E-8B3C-414D-ADE9-F01A70440427}" destId="{D6461867-C8EF-46D0-B627-CA7578E1CD2B}" srcOrd="1" destOrd="0" presId="urn:microsoft.com/office/officeart/2005/8/layout/orgChart1"/>
    <dgm:cxn modelId="{7CF9F85C-44F1-4587-ADB2-4D44923BE7EE}" type="presParOf" srcId="{753CA9AE-CAE0-48DE-B0D9-C72D4F7786AC}" destId="{8ECB9DE7-A19D-4994-8CA1-5755D6965278}" srcOrd="1" destOrd="0" presId="urn:microsoft.com/office/officeart/2005/8/layout/orgChart1"/>
    <dgm:cxn modelId="{6EA5187A-3580-4B60-B2B9-8E8B03E1B17C}" type="presParOf" srcId="{753CA9AE-CAE0-48DE-B0D9-C72D4F7786AC}" destId="{7F2D9946-4A61-4E09-B5E1-DD8922715ECF}" srcOrd="2" destOrd="0" presId="urn:microsoft.com/office/officeart/2005/8/layout/orgChart1"/>
    <dgm:cxn modelId="{823B5167-7E5C-45C9-86D3-F7AE9A1EC629}" type="presParOf" srcId="{F925B902-1707-4747-8EA7-FA9341F19C43}" destId="{25897896-FA43-4C7B-AC6F-43FC9AF57B7B}" srcOrd="6" destOrd="0" presId="urn:microsoft.com/office/officeart/2005/8/layout/orgChart1"/>
    <dgm:cxn modelId="{A72AF243-8CE3-4A9B-B15F-DF417905A19D}" type="presParOf" srcId="{F925B902-1707-4747-8EA7-FA9341F19C43}" destId="{B9ADFAA1-5492-4105-AB62-360D3924B791}" srcOrd="7" destOrd="0" presId="urn:microsoft.com/office/officeart/2005/8/layout/orgChart1"/>
    <dgm:cxn modelId="{CF3C98F5-45E6-4812-B5F8-E672DF47826D}" type="presParOf" srcId="{B9ADFAA1-5492-4105-AB62-360D3924B791}" destId="{E728904B-AE77-4C25-B5D9-4C0800B3C015}" srcOrd="0" destOrd="0" presId="urn:microsoft.com/office/officeart/2005/8/layout/orgChart1"/>
    <dgm:cxn modelId="{6C8A54E0-8EE1-4BBA-B228-3E77E2D37863}" type="presParOf" srcId="{E728904B-AE77-4C25-B5D9-4C0800B3C015}" destId="{E75E1369-7F77-445D-A729-DBC5FDEE19CB}" srcOrd="0" destOrd="0" presId="urn:microsoft.com/office/officeart/2005/8/layout/orgChart1"/>
    <dgm:cxn modelId="{FB03B6A7-1F0E-4F2E-9037-CDB22EBC00CC}" type="presParOf" srcId="{E728904B-AE77-4C25-B5D9-4C0800B3C015}" destId="{6AA4B244-8C00-4D8F-A890-504AD6C543C4}" srcOrd="1" destOrd="0" presId="urn:microsoft.com/office/officeart/2005/8/layout/orgChart1"/>
    <dgm:cxn modelId="{F0312C51-165A-4CE9-9F71-D5A90EE92C6F}" type="presParOf" srcId="{B9ADFAA1-5492-4105-AB62-360D3924B791}" destId="{59F55029-00EE-4335-8112-07CA635C0188}" srcOrd="1" destOrd="0" presId="urn:microsoft.com/office/officeart/2005/8/layout/orgChart1"/>
    <dgm:cxn modelId="{E0067D8D-8260-4009-AD81-5B934416A4F2}" type="presParOf" srcId="{B9ADFAA1-5492-4105-AB62-360D3924B791}" destId="{92E0A0AB-9B86-4288-BB11-3EB54B5FD585}" srcOrd="2" destOrd="0" presId="urn:microsoft.com/office/officeart/2005/8/layout/orgChart1"/>
    <dgm:cxn modelId="{04FB4B97-9009-4BC3-8179-5DC6BA7E7494}" type="presParOf" srcId="{E0AA2673-DB10-4833-A3F5-CAA08F256BE5}" destId="{B63245E7-6FEC-4F6F-9678-C0E9C6A75AA8}" srcOrd="2" destOrd="0" presId="urn:microsoft.com/office/officeart/2005/8/layout/orgChart1"/>
    <dgm:cxn modelId="{6A7D90C3-124D-4844-8993-B1F905D73B26}" type="presParOf" srcId="{EEB19686-52A8-4D8C-9895-0C8FC331B5E7}" destId="{9776FA2D-B2C0-4A3D-81B2-60F8E720D67B}" srcOrd="2" destOrd="0" presId="urn:microsoft.com/office/officeart/2005/8/layout/orgChart1"/>
    <dgm:cxn modelId="{A6444A18-0849-41C3-8679-C705FDC91348}" type="presParOf" srcId="{EEB19686-52A8-4D8C-9895-0C8FC331B5E7}" destId="{A02CFEF5-6832-4781-80BA-AE5C37F62D39}" srcOrd="3" destOrd="0" presId="urn:microsoft.com/office/officeart/2005/8/layout/orgChart1"/>
    <dgm:cxn modelId="{2588DE31-4B06-4062-BB7C-D09401FB74B5}" type="presParOf" srcId="{A02CFEF5-6832-4781-80BA-AE5C37F62D39}" destId="{1897E998-96CF-4210-9F03-B588E04AB0AA}" srcOrd="0" destOrd="0" presId="urn:microsoft.com/office/officeart/2005/8/layout/orgChart1"/>
    <dgm:cxn modelId="{2AA09F88-3798-488F-81AD-41B2084410DB}" type="presParOf" srcId="{1897E998-96CF-4210-9F03-B588E04AB0AA}" destId="{F5F86C64-7368-447A-96F1-0FA4F4D969F6}" srcOrd="0" destOrd="0" presId="urn:microsoft.com/office/officeart/2005/8/layout/orgChart1"/>
    <dgm:cxn modelId="{400E4D4A-F006-46C2-991C-F08E7758AF01}" type="presParOf" srcId="{1897E998-96CF-4210-9F03-B588E04AB0AA}" destId="{CD7705A3-9AE8-487D-9F70-BE3FDE4341F8}" srcOrd="1" destOrd="0" presId="urn:microsoft.com/office/officeart/2005/8/layout/orgChart1"/>
    <dgm:cxn modelId="{8862409C-4DC9-4F90-8CBC-44721EC4476D}" type="presParOf" srcId="{A02CFEF5-6832-4781-80BA-AE5C37F62D39}" destId="{1ED52EF8-1AD6-4C6D-B94C-AAB66F7C86A1}" srcOrd="1" destOrd="0" presId="urn:microsoft.com/office/officeart/2005/8/layout/orgChart1"/>
    <dgm:cxn modelId="{44C54D12-7030-4FA1-AEEC-679E7880B3AE}" type="presParOf" srcId="{1ED52EF8-1AD6-4C6D-B94C-AAB66F7C86A1}" destId="{319D1F95-C1BB-4053-B269-7F32AE6B4654}" srcOrd="0" destOrd="0" presId="urn:microsoft.com/office/officeart/2005/8/layout/orgChart1"/>
    <dgm:cxn modelId="{6C0A91BC-707C-4025-A0EB-61B2595210BA}" type="presParOf" srcId="{1ED52EF8-1AD6-4C6D-B94C-AAB66F7C86A1}" destId="{64045438-E2C8-4EF6-B275-374561A5898C}" srcOrd="1" destOrd="0" presId="urn:microsoft.com/office/officeart/2005/8/layout/orgChart1"/>
    <dgm:cxn modelId="{51E883C5-2EDC-439B-AA8D-C2B9C2CE50CB}" type="presParOf" srcId="{64045438-E2C8-4EF6-B275-374561A5898C}" destId="{982B914A-9223-4223-A311-2DA6EB4D625C}" srcOrd="0" destOrd="0" presId="urn:microsoft.com/office/officeart/2005/8/layout/orgChart1"/>
    <dgm:cxn modelId="{98809F8A-6C5C-4583-A657-7F2C883F0E0B}" type="presParOf" srcId="{982B914A-9223-4223-A311-2DA6EB4D625C}" destId="{7654C38B-28E0-4E9B-B875-7351EF2A1EB8}" srcOrd="0" destOrd="0" presId="urn:microsoft.com/office/officeart/2005/8/layout/orgChart1"/>
    <dgm:cxn modelId="{F2FA52E5-415A-4654-8509-FF101FD98F9A}" type="presParOf" srcId="{982B914A-9223-4223-A311-2DA6EB4D625C}" destId="{6DF57DCC-17F4-4637-A4C8-5C5327E32384}" srcOrd="1" destOrd="0" presId="urn:microsoft.com/office/officeart/2005/8/layout/orgChart1"/>
    <dgm:cxn modelId="{5D333721-7EB6-49DF-AF7E-30C550159DBF}" type="presParOf" srcId="{64045438-E2C8-4EF6-B275-374561A5898C}" destId="{FA2EE26A-8012-4997-B022-5060A146D8B1}" srcOrd="1" destOrd="0" presId="urn:microsoft.com/office/officeart/2005/8/layout/orgChart1"/>
    <dgm:cxn modelId="{B2E748BB-48C5-46E5-9595-509686A4A8F6}" type="presParOf" srcId="{64045438-E2C8-4EF6-B275-374561A5898C}" destId="{F7F99E26-1004-4263-8326-CC7E94C52331}" srcOrd="2" destOrd="0" presId="urn:microsoft.com/office/officeart/2005/8/layout/orgChart1"/>
    <dgm:cxn modelId="{01AE2FE7-70BF-499E-8537-523BC8992EEF}" type="presParOf" srcId="{1ED52EF8-1AD6-4C6D-B94C-AAB66F7C86A1}" destId="{43BA42EA-2F64-465A-9811-804E0F55BB08}" srcOrd="2" destOrd="0" presId="urn:microsoft.com/office/officeart/2005/8/layout/orgChart1"/>
    <dgm:cxn modelId="{B6AE8632-8503-4159-BD5F-AF0AA4A0B48E}" type="presParOf" srcId="{1ED52EF8-1AD6-4C6D-B94C-AAB66F7C86A1}" destId="{3336FE6B-92BF-40C4-BB58-59843D094960}" srcOrd="3" destOrd="0" presId="urn:microsoft.com/office/officeart/2005/8/layout/orgChart1"/>
    <dgm:cxn modelId="{DC6DAAF1-5738-4C45-B795-1369641CDE41}" type="presParOf" srcId="{3336FE6B-92BF-40C4-BB58-59843D094960}" destId="{BAEBA473-F0F6-4CD1-A010-72B54866F988}" srcOrd="0" destOrd="0" presId="urn:microsoft.com/office/officeart/2005/8/layout/orgChart1"/>
    <dgm:cxn modelId="{94C226D1-63D3-4141-AC7B-516750E2FC50}" type="presParOf" srcId="{BAEBA473-F0F6-4CD1-A010-72B54866F988}" destId="{D4477781-45DD-4E0F-B839-001223A9BDD4}" srcOrd="0" destOrd="0" presId="urn:microsoft.com/office/officeart/2005/8/layout/orgChart1"/>
    <dgm:cxn modelId="{EE62A91D-5BC0-42C4-801F-E07D64834301}" type="presParOf" srcId="{BAEBA473-F0F6-4CD1-A010-72B54866F988}" destId="{0EB7D512-C1FE-4EE5-AA34-833011E79F0A}" srcOrd="1" destOrd="0" presId="urn:microsoft.com/office/officeart/2005/8/layout/orgChart1"/>
    <dgm:cxn modelId="{048860D4-EB60-4645-A01F-098E7152AAE9}" type="presParOf" srcId="{3336FE6B-92BF-40C4-BB58-59843D094960}" destId="{80743E3D-6F10-462F-A83A-CAACF5817BEF}" srcOrd="1" destOrd="0" presId="urn:microsoft.com/office/officeart/2005/8/layout/orgChart1"/>
    <dgm:cxn modelId="{70C9C695-6353-4249-8240-0A1D46C2E00A}" type="presParOf" srcId="{3336FE6B-92BF-40C4-BB58-59843D094960}" destId="{C29A36FF-8242-4859-9C2D-B1FE149C82B0}" srcOrd="2" destOrd="0" presId="urn:microsoft.com/office/officeart/2005/8/layout/orgChart1"/>
    <dgm:cxn modelId="{ED279122-7326-4DC4-A94E-665142F54839}" type="presParOf" srcId="{1ED52EF8-1AD6-4C6D-B94C-AAB66F7C86A1}" destId="{0F662065-331D-46B1-9716-0EF54C068E79}" srcOrd="4" destOrd="0" presId="urn:microsoft.com/office/officeart/2005/8/layout/orgChart1"/>
    <dgm:cxn modelId="{12352A4D-6DEF-4B05-BCBD-C491D3DF3588}" type="presParOf" srcId="{1ED52EF8-1AD6-4C6D-B94C-AAB66F7C86A1}" destId="{A67DC2FB-5B73-422D-B5AD-E51278DEC63F}" srcOrd="5" destOrd="0" presId="urn:microsoft.com/office/officeart/2005/8/layout/orgChart1"/>
    <dgm:cxn modelId="{084A70E4-5D38-478B-B253-0C4115BBE28E}" type="presParOf" srcId="{A67DC2FB-5B73-422D-B5AD-E51278DEC63F}" destId="{B4BDD060-7FB1-4F08-AB32-EEE519B89396}" srcOrd="0" destOrd="0" presId="urn:microsoft.com/office/officeart/2005/8/layout/orgChart1"/>
    <dgm:cxn modelId="{586E105D-CD8E-447C-9A32-D8B24381D995}" type="presParOf" srcId="{B4BDD060-7FB1-4F08-AB32-EEE519B89396}" destId="{7E49A0FE-0BE5-457E-816B-2A67248EDB00}" srcOrd="0" destOrd="0" presId="urn:microsoft.com/office/officeart/2005/8/layout/orgChart1"/>
    <dgm:cxn modelId="{DA6B7EC7-9311-46D9-A05D-7BC8B23F5A3A}" type="presParOf" srcId="{B4BDD060-7FB1-4F08-AB32-EEE519B89396}" destId="{9B14CF02-F80C-4137-8637-A85BB4E9A344}" srcOrd="1" destOrd="0" presId="urn:microsoft.com/office/officeart/2005/8/layout/orgChart1"/>
    <dgm:cxn modelId="{02781EF8-2A65-48B3-B589-1704EE2B95E8}" type="presParOf" srcId="{A67DC2FB-5B73-422D-B5AD-E51278DEC63F}" destId="{F494B8FD-4612-45D5-B7EF-14B7D913D350}" srcOrd="1" destOrd="0" presId="urn:microsoft.com/office/officeart/2005/8/layout/orgChart1"/>
    <dgm:cxn modelId="{0AF1F3B6-77BD-4897-8080-C78D913AC2DD}" type="presParOf" srcId="{A67DC2FB-5B73-422D-B5AD-E51278DEC63F}" destId="{A97D865B-A120-48CC-A12F-3485AAA36F8D}" srcOrd="2" destOrd="0" presId="urn:microsoft.com/office/officeart/2005/8/layout/orgChart1"/>
    <dgm:cxn modelId="{87517265-A4BC-402C-935E-A2F959FE6350}" type="presParOf" srcId="{A02CFEF5-6832-4781-80BA-AE5C37F62D39}" destId="{24F15D62-6D63-4770-8956-294CB9D40132}" srcOrd="2" destOrd="0" presId="urn:microsoft.com/office/officeart/2005/8/layout/orgChart1"/>
    <dgm:cxn modelId="{64FEA8CC-C59F-4A40-9BD1-726805BF3995}" type="presParOf" srcId="{EEB19686-52A8-4D8C-9895-0C8FC331B5E7}" destId="{5CF96669-4550-4E9B-9500-43F006A745A9}" srcOrd="4" destOrd="0" presId="urn:microsoft.com/office/officeart/2005/8/layout/orgChart1"/>
    <dgm:cxn modelId="{C8FD654F-E859-47D7-954C-4D47DE05067E}" type="presParOf" srcId="{EEB19686-52A8-4D8C-9895-0C8FC331B5E7}" destId="{81650347-ABC1-4BEB-9A33-879F1CF1C7CE}" srcOrd="5" destOrd="0" presId="urn:microsoft.com/office/officeart/2005/8/layout/orgChart1"/>
    <dgm:cxn modelId="{C08CC438-6DF2-4D81-B8AB-639A89ACD443}" type="presParOf" srcId="{81650347-ABC1-4BEB-9A33-879F1CF1C7CE}" destId="{530FD2C4-F2DD-40BD-97B6-0DFDC700C6B0}" srcOrd="0" destOrd="0" presId="urn:microsoft.com/office/officeart/2005/8/layout/orgChart1"/>
    <dgm:cxn modelId="{DFE386CF-DCBC-4F45-A0E9-1582DD4141D9}" type="presParOf" srcId="{530FD2C4-F2DD-40BD-97B6-0DFDC700C6B0}" destId="{B80CB794-ADCD-43F6-8CC5-CD1C2C4EB181}" srcOrd="0" destOrd="0" presId="urn:microsoft.com/office/officeart/2005/8/layout/orgChart1"/>
    <dgm:cxn modelId="{3954FD51-62BB-4BA6-95BC-262DE995EE04}" type="presParOf" srcId="{530FD2C4-F2DD-40BD-97B6-0DFDC700C6B0}" destId="{5D021A2A-E6E5-4F99-A374-AC46405562B6}" srcOrd="1" destOrd="0" presId="urn:microsoft.com/office/officeart/2005/8/layout/orgChart1"/>
    <dgm:cxn modelId="{835C1996-1BE1-4105-9793-A1D49E6FB7F4}" type="presParOf" srcId="{81650347-ABC1-4BEB-9A33-879F1CF1C7CE}" destId="{A10324AD-78B0-4E40-9B58-ECAE7AF59A4D}" srcOrd="1" destOrd="0" presId="urn:microsoft.com/office/officeart/2005/8/layout/orgChart1"/>
    <dgm:cxn modelId="{0A9BB15B-6B4E-4970-AF27-11334CD5B776}" type="presParOf" srcId="{A10324AD-78B0-4E40-9B58-ECAE7AF59A4D}" destId="{A7A5878B-962E-42B5-9B64-B5B4EFB0F050}" srcOrd="0" destOrd="0" presId="urn:microsoft.com/office/officeart/2005/8/layout/orgChart1"/>
    <dgm:cxn modelId="{54AA3057-0A32-4ACA-9867-9A9D640BE3CE}" type="presParOf" srcId="{A10324AD-78B0-4E40-9B58-ECAE7AF59A4D}" destId="{5A24676C-BE0C-460A-9FDB-FDB31E7D9F26}" srcOrd="1" destOrd="0" presId="urn:microsoft.com/office/officeart/2005/8/layout/orgChart1"/>
    <dgm:cxn modelId="{BA3A5BDA-AF60-4FF8-BEEA-EA0B76326E4D}" type="presParOf" srcId="{5A24676C-BE0C-460A-9FDB-FDB31E7D9F26}" destId="{4CF966B1-7BFE-4B56-BF4B-FA0895B4A5A6}" srcOrd="0" destOrd="0" presId="urn:microsoft.com/office/officeart/2005/8/layout/orgChart1"/>
    <dgm:cxn modelId="{7601D798-4873-4E00-9BD6-8B1B9F30B16F}" type="presParOf" srcId="{4CF966B1-7BFE-4B56-BF4B-FA0895B4A5A6}" destId="{C4A632F7-D2D2-4FC6-8FED-C41128FFC053}" srcOrd="0" destOrd="0" presId="urn:microsoft.com/office/officeart/2005/8/layout/orgChart1"/>
    <dgm:cxn modelId="{14D977B3-22E4-4554-978D-7AE7B9299F8A}" type="presParOf" srcId="{4CF966B1-7BFE-4B56-BF4B-FA0895B4A5A6}" destId="{4E2DB584-70DE-4A4C-A544-4EDB08127F44}" srcOrd="1" destOrd="0" presId="urn:microsoft.com/office/officeart/2005/8/layout/orgChart1"/>
    <dgm:cxn modelId="{41E3BCD8-C22F-43E5-BD36-563D9E7B946C}" type="presParOf" srcId="{5A24676C-BE0C-460A-9FDB-FDB31E7D9F26}" destId="{9EAC05CD-6606-4786-B838-2DB9C2AF8444}" srcOrd="1" destOrd="0" presId="urn:microsoft.com/office/officeart/2005/8/layout/orgChart1"/>
    <dgm:cxn modelId="{58C2536D-020D-4B9B-BB77-9396FB58A04A}" type="presParOf" srcId="{5A24676C-BE0C-460A-9FDB-FDB31E7D9F26}" destId="{A424CA85-1F96-4410-A4B5-3239EEDB6939}" srcOrd="2" destOrd="0" presId="urn:microsoft.com/office/officeart/2005/8/layout/orgChart1"/>
    <dgm:cxn modelId="{D47F7445-05FF-4903-9363-9480AE842935}" type="presParOf" srcId="{A10324AD-78B0-4E40-9B58-ECAE7AF59A4D}" destId="{59D4FBF7-3BF8-4FFD-B0D5-E509C84E4B40}" srcOrd="2" destOrd="0" presId="urn:microsoft.com/office/officeart/2005/8/layout/orgChart1"/>
    <dgm:cxn modelId="{8BB7D5B9-2586-4060-A9D3-FDECF28DBAC8}" type="presParOf" srcId="{A10324AD-78B0-4E40-9B58-ECAE7AF59A4D}" destId="{F3B2A26E-ACD9-43A3-B69D-08E48CB230F4}" srcOrd="3" destOrd="0" presId="urn:microsoft.com/office/officeart/2005/8/layout/orgChart1"/>
    <dgm:cxn modelId="{69357916-6987-4D8B-B99C-A1D86E658FED}" type="presParOf" srcId="{F3B2A26E-ACD9-43A3-B69D-08E48CB230F4}" destId="{264F4910-A757-47FA-811B-9813A750FFAD}" srcOrd="0" destOrd="0" presId="urn:microsoft.com/office/officeart/2005/8/layout/orgChart1"/>
    <dgm:cxn modelId="{35A58B3C-ABF0-4DC8-B60B-5554CC37EA40}" type="presParOf" srcId="{264F4910-A757-47FA-811B-9813A750FFAD}" destId="{1B359F86-10EA-469D-A417-D5122BD59076}" srcOrd="0" destOrd="0" presId="urn:microsoft.com/office/officeart/2005/8/layout/orgChart1"/>
    <dgm:cxn modelId="{75CAFFD3-882F-4A8D-9BBE-98A1A72B121F}" type="presParOf" srcId="{264F4910-A757-47FA-811B-9813A750FFAD}" destId="{7ECB6899-C269-4D41-BECB-C130D3688FC5}" srcOrd="1" destOrd="0" presId="urn:microsoft.com/office/officeart/2005/8/layout/orgChart1"/>
    <dgm:cxn modelId="{72F8748B-CEC8-41A0-93EA-E8E2F8156B2C}" type="presParOf" srcId="{F3B2A26E-ACD9-43A3-B69D-08E48CB230F4}" destId="{BF569B07-65B9-4237-AE1B-D7DAE3CC8F8C}" srcOrd="1" destOrd="0" presId="urn:microsoft.com/office/officeart/2005/8/layout/orgChart1"/>
    <dgm:cxn modelId="{F0D5FDC3-5AA0-431F-9AAC-C65427F85B61}" type="presParOf" srcId="{F3B2A26E-ACD9-43A3-B69D-08E48CB230F4}" destId="{B9187A62-B4B1-47FC-81C1-098A67B88F8D}" srcOrd="2" destOrd="0" presId="urn:microsoft.com/office/officeart/2005/8/layout/orgChart1"/>
    <dgm:cxn modelId="{DD6CBC14-6813-4FCA-843A-EDAEE1B1D1C5}" type="presParOf" srcId="{A10324AD-78B0-4E40-9B58-ECAE7AF59A4D}" destId="{8662525E-C35B-4544-AD7D-3D520E3FC76A}" srcOrd="4" destOrd="0" presId="urn:microsoft.com/office/officeart/2005/8/layout/orgChart1"/>
    <dgm:cxn modelId="{82F2EF9B-4098-402C-9DC9-1AB9A2FA76C5}" type="presParOf" srcId="{A10324AD-78B0-4E40-9B58-ECAE7AF59A4D}" destId="{5E74EA0E-3593-4B26-B88F-7A0BEE8235CF}" srcOrd="5" destOrd="0" presId="urn:microsoft.com/office/officeart/2005/8/layout/orgChart1"/>
    <dgm:cxn modelId="{D60410B6-C93B-43F3-AF61-DC37AA5706B2}" type="presParOf" srcId="{5E74EA0E-3593-4B26-B88F-7A0BEE8235CF}" destId="{D4BDAE5C-D5AF-47D0-AC6A-1E83CAAE2E31}" srcOrd="0" destOrd="0" presId="urn:microsoft.com/office/officeart/2005/8/layout/orgChart1"/>
    <dgm:cxn modelId="{6E5DA790-7CE4-4668-80CE-7A666ABE12C4}" type="presParOf" srcId="{D4BDAE5C-D5AF-47D0-AC6A-1E83CAAE2E31}" destId="{9CB987A8-A0C5-4651-9520-F6DEBCC7A201}" srcOrd="0" destOrd="0" presId="urn:microsoft.com/office/officeart/2005/8/layout/orgChart1"/>
    <dgm:cxn modelId="{8ED17E23-3551-496B-8457-4F67AE7A93F6}" type="presParOf" srcId="{D4BDAE5C-D5AF-47D0-AC6A-1E83CAAE2E31}" destId="{04B4D432-2210-4075-9B9A-2B932CD32DBE}" srcOrd="1" destOrd="0" presId="urn:microsoft.com/office/officeart/2005/8/layout/orgChart1"/>
    <dgm:cxn modelId="{E742F644-0C12-4B97-9C97-F14BD0FF6520}" type="presParOf" srcId="{5E74EA0E-3593-4B26-B88F-7A0BEE8235CF}" destId="{B1241714-8289-443F-ACFC-1788CFB62CCF}" srcOrd="1" destOrd="0" presId="urn:microsoft.com/office/officeart/2005/8/layout/orgChart1"/>
    <dgm:cxn modelId="{5D6C4BF5-2A29-42A1-814E-589ADB672E7F}" type="presParOf" srcId="{5E74EA0E-3593-4B26-B88F-7A0BEE8235CF}" destId="{AC39BB3B-97EA-4661-A600-A6A61FB8C848}" srcOrd="2" destOrd="0" presId="urn:microsoft.com/office/officeart/2005/8/layout/orgChart1"/>
    <dgm:cxn modelId="{85D20A26-6120-4DEA-8475-6AC779C119F9}" type="presParOf" srcId="{A10324AD-78B0-4E40-9B58-ECAE7AF59A4D}" destId="{A4EF7921-026D-4002-B9C7-BC3DE754113C}" srcOrd="6" destOrd="0" presId="urn:microsoft.com/office/officeart/2005/8/layout/orgChart1"/>
    <dgm:cxn modelId="{49C6A31E-4014-4695-83B5-A00B603331BB}" type="presParOf" srcId="{A10324AD-78B0-4E40-9B58-ECAE7AF59A4D}" destId="{0B2A54B3-CDC2-4800-AF58-6655A5F3C46B}" srcOrd="7" destOrd="0" presId="urn:microsoft.com/office/officeart/2005/8/layout/orgChart1"/>
    <dgm:cxn modelId="{F33585FC-46FC-428A-A81F-291C64517CAF}" type="presParOf" srcId="{0B2A54B3-CDC2-4800-AF58-6655A5F3C46B}" destId="{C195E848-7301-4AC6-A469-6D0CAA187889}" srcOrd="0" destOrd="0" presId="urn:microsoft.com/office/officeart/2005/8/layout/orgChart1"/>
    <dgm:cxn modelId="{F4ECF8ED-A88E-4E42-9ADA-14D2CAEAC3F3}" type="presParOf" srcId="{C195E848-7301-4AC6-A469-6D0CAA187889}" destId="{9B905A87-06C5-4B14-A711-9A230E41999C}" srcOrd="0" destOrd="0" presId="urn:microsoft.com/office/officeart/2005/8/layout/orgChart1"/>
    <dgm:cxn modelId="{9103F7A4-62C0-4CB4-8CBC-1EEB69754641}" type="presParOf" srcId="{C195E848-7301-4AC6-A469-6D0CAA187889}" destId="{7F30C3EE-0AF9-4236-9082-7A601E059CFA}" srcOrd="1" destOrd="0" presId="urn:microsoft.com/office/officeart/2005/8/layout/orgChart1"/>
    <dgm:cxn modelId="{8A3C4E78-B6A0-4A33-BB98-A77060D6A6A9}" type="presParOf" srcId="{0B2A54B3-CDC2-4800-AF58-6655A5F3C46B}" destId="{8F6C0A50-7D70-421D-9C10-8B58AFEBB8B0}" srcOrd="1" destOrd="0" presId="urn:microsoft.com/office/officeart/2005/8/layout/orgChart1"/>
    <dgm:cxn modelId="{1D3E1EB5-7906-4196-92A5-8BA56878B619}" type="presParOf" srcId="{0B2A54B3-CDC2-4800-AF58-6655A5F3C46B}" destId="{62DC693D-A49F-4157-BA06-2D2ED8B44CB5}" srcOrd="2" destOrd="0" presId="urn:microsoft.com/office/officeart/2005/8/layout/orgChart1"/>
    <dgm:cxn modelId="{39447B0E-246F-4797-ABFC-E15399F1504B}" type="presParOf" srcId="{81650347-ABC1-4BEB-9A33-879F1CF1C7CE}" destId="{B6C3E29E-7DB8-4291-A299-C7CC3D4E620E}" srcOrd="2" destOrd="0" presId="urn:microsoft.com/office/officeart/2005/8/layout/orgChart1"/>
    <dgm:cxn modelId="{FDE8F798-E1CC-4B83-B0D5-655620B38EFA}" type="presParOf" srcId="{86587178-E5C3-4B8C-9218-6193F8BA2FAD}" destId="{9A1C1AC4-3AB8-4B3B-B4FD-F5373B86D2B5}" srcOrd="2" destOrd="0" presId="urn:microsoft.com/office/officeart/2005/8/layout/orgChart1"/>
    <dgm:cxn modelId="{42776BFC-246B-469D-934D-BE95B8AFF683}" type="presParOf" srcId="{9A1C1AC4-3AB8-4B3B-B4FD-F5373B86D2B5}" destId="{59260B5B-E549-4C99-87C3-3164B4173C33}" srcOrd="0" destOrd="0" presId="urn:microsoft.com/office/officeart/2005/8/layout/orgChart1"/>
    <dgm:cxn modelId="{23078516-7ED3-40DE-95EA-B6C761C820E2}" type="presParOf" srcId="{9A1C1AC4-3AB8-4B3B-B4FD-F5373B86D2B5}" destId="{A8291A93-70ED-4D87-A85C-7AEA66238B1A}" srcOrd="1" destOrd="0" presId="urn:microsoft.com/office/officeart/2005/8/layout/orgChart1"/>
    <dgm:cxn modelId="{63BAA350-69DD-4D76-901E-5B41F5F07F82}" type="presParOf" srcId="{A8291A93-70ED-4D87-A85C-7AEA66238B1A}" destId="{63A5FA7A-50D6-47D6-8A00-70A690C68368}" srcOrd="0" destOrd="0" presId="urn:microsoft.com/office/officeart/2005/8/layout/orgChart1"/>
    <dgm:cxn modelId="{1FE98FD3-9A4C-4064-96EA-C4A3361CED88}" type="presParOf" srcId="{63A5FA7A-50D6-47D6-8A00-70A690C68368}" destId="{7D01E445-CC34-4E3E-AC9D-24977B6879A8}" srcOrd="0" destOrd="0" presId="urn:microsoft.com/office/officeart/2005/8/layout/orgChart1"/>
    <dgm:cxn modelId="{904A05CA-19D7-43A7-96DB-168D492D5870}" type="presParOf" srcId="{63A5FA7A-50D6-47D6-8A00-70A690C68368}" destId="{AF5B3E97-633E-4379-95EF-549A61735251}" srcOrd="1" destOrd="0" presId="urn:microsoft.com/office/officeart/2005/8/layout/orgChart1"/>
    <dgm:cxn modelId="{AA316B62-548F-40B0-9E72-BD13409C3EF1}" type="presParOf" srcId="{A8291A93-70ED-4D87-A85C-7AEA66238B1A}" destId="{93D1DC2F-E08D-43EF-AE89-39AF038F873E}" srcOrd="1" destOrd="0" presId="urn:microsoft.com/office/officeart/2005/8/layout/orgChart1"/>
    <dgm:cxn modelId="{EE1C1C32-1421-426D-9052-53ECA3ADF37B}" type="presParOf" srcId="{A8291A93-70ED-4D87-A85C-7AEA66238B1A}" destId="{C42ECED7-45EF-476F-992C-F225BAA8C3A1}" srcOrd="2" destOrd="0" presId="urn:microsoft.com/office/officeart/2005/8/layout/orgChart1"/>
    <dgm:cxn modelId="{358A55BC-E620-42AA-AD33-C296A48B0E9E}" type="presParOf" srcId="{9A1C1AC4-3AB8-4B3B-B4FD-F5373B86D2B5}" destId="{463C462B-4E0B-4539-B28B-344449CCC071}" srcOrd="2" destOrd="0" presId="urn:microsoft.com/office/officeart/2005/8/layout/orgChart1"/>
    <dgm:cxn modelId="{C58EE5D9-8941-4FDD-A310-9FDDF1301186}" type="presParOf" srcId="{9A1C1AC4-3AB8-4B3B-B4FD-F5373B86D2B5}" destId="{23536934-3BF3-4D52-AD2B-22CFAF911C31}" srcOrd="3" destOrd="0" presId="urn:microsoft.com/office/officeart/2005/8/layout/orgChart1"/>
    <dgm:cxn modelId="{81357C7D-E80E-408E-B299-A74706BDD905}" type="presParOf" srcId="{23536934-3BF3-4D52-AD2B-22CFAF911C31}" destId="{6A695079-69FA-4A71-B367-3C2B1CCC32F2}" srcOrd="0" destOrd="0" presId="urn:microsoft.com/office/officeart/2005/8/layout/orgChart1"/>
    <dgm:cxn modelId="{CBF3D3CA-0242-4434-8B6F-F2DE43E2A8A6}" type="presParOf" srcId="{6A695079-69FA-4A71-B367-3C2B1CCC32F2}" destId="{C99CAA48-41E9-4377-B51D-EC29E122CA5E}" srcOrd="0" destOrd="0" presId="urn:microsoft.com/office/officeart/2005/8/layout/orgChart1"/>
    <dgm:cxn modelId="{715BB175-8D25-4D7F-94F7-42FBC71A2F74}" type="presParOf" srcId="{6A695079-69FA-4A71-B367-3C2B1CCC32F2}" destId="{213955E6-0392-47BA-8516-6124D6128F64}" srcOrd="1" destOrd="0" presId="urn:microsoft.com/office/officeart/2005/8/layout/orgChart1"/>
    <dgm:cxn modelId="{ED34E46D-5177-441E-980E-51F1028E4133}" type="presParOf" srcId="{23536934-3BF3-4D52-AD2B-22CFAF911C31}" destId="{467081E5-27DD-4749-8CEA-AE226910CE05}" srcOrd="1" destOrd="0" presId="urn:microsoft.com/office/officeart/2005/8/layout/orgChart1"/>
    <dgm:cxn modelId="{9B84770C-7EE5-40AA-9888-2D0BFFDAE70E}" type="presParOf" srcId="{23536934-3BF3-4D52-AD2B-22CFAF911C31}" destId="{69750DB4-040F-4174-8CAF-5B0B59C812A4}" srcOrd="2" destOrd="0" presId="urn:microsoft.com/office/officeart/2005/8/layout/orgChart1"/>
    <dgm:cxn modelId="{51BD199C-C6CD-47BE-AB49-46732C1F55F9}" type="presParOf" srcId="{9A1C1AC4-3AB8-4B3B-B4FD-F5373B86D2B5}" destId="{7F6B7287-1B4C-480E-9A5D-3FEAE34651CE}" srcOrd="4" destOrd="0" presId="urn:microsoft.com/office/officeart/2005/8/layout/orgChart1"/>
    <dgm:cxn modelId="{EDFAE1A1-2FC8-47EC-9A73-FFEA354AEA33}" type="presParOf" srcId="{9A1C1AC4-3AB8-4B3B-B4FD-F5373B86D2B5}" destId="{36E7A226-4FEB-4F5D-97F3-539818614261}" srcOrd="5" destOrd="0" presId="urn:microsoft.com/office/officeart/2005/8/layout/orgChart1"/>
    <dgm:cxn modelId="{690C9DDB-0C59-4523-93A0-9EA579C1EBAD}" type="presParOf" srcId="{36E7A226-4FEB-4F5D-97F3-539818614261}" destId="{981CFAF4-09F4-4642-BB17-58A9CDC95016}" srcOrd="0" destOrd="0" presId="urn:microsoft.com/office/officeart/2005/8/layout/orgChart1"/>
    <dgm:cxn modelId="{BFE5A909-39B2-4E4D-B3AF-B116551A3C7C}" type="presParOf" srcId="{981CFAF4-09F4-4642-BB17-58A9CDC95016}" destId="{478171B8-1D1B-43EA-BF37-9E70CE172A2D}" srcOrd="0" destOrd="0" presId="urn:microsoft.com/office/officeart/2005/8/layout/orgChart1"/>
    <dgm:cxn modelId="{76DB38F8-B1A1-4D79-9A7B-FD287854B92D}" type="presParOf" srcId="{981CFAF4-09F4-4642-BB17-58A9CDC95016}" destId="{EC6428E2-E70A-42DB-B5E9-8E05023110DE}" srcOrd="1" destOrd="0" presId="urn:microsoft.com/office/officeart/2005/8/layout/orgChart1"/>
    <dgm:cxn modelId="{713E85B9-29C3-4D5C-9967-E745FC21EEFE}" type="presParOf" srcId="{36E7A226-4FEB-4F5D-97F3-539818614261}" destId="{BCBD3800-9D31-4B69-8F22-8106A5FAF809}" srcOrd="1" destOrd="0" presId="urn:microsoft.com/office/officeart/2005/8/layout/orgChart1"/>
    <dgm:cxn modelId="{4AD8F699-CEC6-4605-8811-5AB328493647}" type="presParOf" srcId="{36E7A226-4FEB-4F5D-97F3-539818614261}" destId="{C055D9F8-DCBE-416A-B842-2FE0D2A30174}" srcOrd="2" destOrd="0" presId="urn:microsoft.com/office/officeart/2005/8/layout/orgChart1"/>
    <dgm:cxn modelId="{64728917-0C00-4689-8B7A-E1EF37030FD2}" type="presParOf" srcId="{9A1C1AC4-3AB8-4B3B-B4FD-F5373B86D2B5}" destId="{D82767F4-5D8B-4081-A0A5-996DA4853C33}" srcOrd="6" destOrd="0" presId="urn:microsoft.com/office/officeart/2005/8/layout/orgChart1"/>
    <dgm:cxn modelId="{CC4D3518-A482-4120-858C-C6C71E0078C1}" type="presParOf" srcId="{9A1C1AC4-3AB8-4B3B-B4FD-F5373B86D2B5}" destId="{8FF1360E-50BE-4FFB-B57E-E7A7D1630C66}" srcOrd="7" destOrd="0" presId="urn:microsoft.com/office/officeart/2005/8/layout/orgChart1"/>
    <dgm:cxn modelId="{1EC54562-C037-464D-8715-485493A27209}" type="presParOf" srcId="{8FF1360E-50BE-4FFB-B57E-E7A7D1630C66}" destId="{311FB299-4629-4211-BF5E-05869EE621FB}" srcOrd="0" destOrd="0" presId="urn:microsoft.com/office/officeart/2005/8/layout/orgChart1"/>
    <dgm:cxn modelId="{59EE9838-CAC5-4F9E-A822-9ECECD31A2AF}" type="presParOf" srcId="{311FB299-4629-4211-BF5E-05869EE621FB}" destId="{DA65A41F-016D-44C1-8CA9-8DD282F52C3B}" srcOrd="0" destOrd="0" presId="urn:microsoft.com/office/officeart/2005/8/layout/orgChart1"/>
    <dgm:cxn modelId="{3FD1AAA5-2526-4430-B531-A8AA80ACFC67}" type="presParOf" srcId="{311FB299-4629-4211-BF5E-05869EE621FB}" destId="{1C99451A-1F13-4417-A1E9-4FFE3B55BDDF}" srcOrd="1" destOrd="0" presId="urn:microsoft.com/office/officeart/2005/8/layout/orgChart1"/>
    <dgm:cxn modelId="{D2063B31-2095-416B-85D6-B5C531C6AFA6}" type="presParOf" srcId="{8FF1360E-50BE-4FFB-B57E-E7A7D1630C66}" destId="{4B448B1D-DC8B-4CDE-BF65-5B77CB621E08}" srcOrd="1" destOrd="0" presId="urn:microsoft.com/office/officeart/2005/8/layout/orgChart1"/>
    <dgm:cxn modelId="{BA50E531-D1E5-41DA-8CAE-3A0D0C952431}" type="presParOf" srcId="{8FF1360E-50BE-4FFB-B57E-E7A7D1630C66}" destId="{E4418538-88E6-43AE-9770-2B4C8107EB67}" srcOrd="2" destOrd="0" presId="urn:microsoft.com/office/officeart/2005/8/layout/orgChar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767F4-5D8B-4081-A0A5-996DA4853C33}">
      <dsp:nvSpPr>
        <dsp:cNvPr id="0" name=""/>
        <dsp:cNvSpPr/>
      </dsp:nvSpPr>
      <dsp:spPr>
        <a:xfrm>
          <a:off x="2674760" y="440259"/>
          <a:ext cx="91440" cy="777733"/>
        </a:xfrm>
        <a:custGeom>
          <a:avLst/>
          <a:gdLst/>
          <a:ahLst/>
          <a:cxnLst/>
          <a:rect l="0" t="0" r="0" b="0"/>
          <a:pathLst>
            <a:path>
              <a:moveTo>
                <a:pt x="45720" y="0"/>
              </a:moveTo>
              <a:lnTo>
                <a:pt x="45720" y="777733"/>
              </a:lnTo>
              <a:lnTo>
                <a:pt x="86905" y="777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B7287-1B4C-480E-9A5D-3FEAE34651CE}">
      <dsp:nvSpPr>
        <dsp:cNvPr id="0" name=""/>
        <dsp:cNvSpPr/>
      </dsp:nvSpPr>
      <dsp:spPr>
        <a:xfrm>
          <a:off x="2633574" y="440259"/>
          <a:ext cx="91440" cy="777733"/>
        </a:xfrm>
        <a:custGeom>
          <a:avLst/>
          <a:gdLst/>
          <a:ahLst/>
          <a:cxnLst/>
          <a:rect l="0" t="0" r="0" b="0"/>
          <a:pathLst>
            <a:path>
              <a:moveTo>
                <a:pt x="86905" y="0"/>
              </a:moveTo>
              <a:lnTo>
                <a:pt x="86905" y="777733"/>
              </a:lnTo>
              <a:lnTo>
                <a:pt x="45720" y="777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C462B-4E0B-4539-B28B-344449CCC071}">
      <dsp:nvSpPr>
        <dsp:cNvPr id="0" name=""/>
        <dsp:cNvSpPr/>
      </dsp:nvSpPr>
      <dsp:spPr>
        <a:xfrm>
          <a:off x="2674760" y="440259"/>
          <a:ext cx="91440" cy="286701"/>
        </a:xfrm>
        <a:custGeom>
          <a:avLst/>
          <a:gdLst/>
          <a:ahLst/>
          <a:cxnLst/>
          <a:rect l="0" t="0" r="0" b="0"/>
          <a:pathLst>
            <a:path>
              <a:moveTo>
                <a:pt x="45720" y="0"/>
              </a:moveTo>
              <a:lnTo>
                <a:pt x="45720" y="286701"/>
              </a:lnTo>
              <a:lnTo>
                <a:pt x="86905" y="286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60B5B-E549-4C99-87C3-3164B4173C33}">
      <dsp:nvSpPr>
        <dsp:cNvPr id="0" name=""/>
        <dsp:cNvSpPr/>
      </dsp:nvSpPr>
      <dsp:spPr>
        <a:xfrm>
          <a:off x="2633574" y="440259"/>
          <a:ext cx="91440" cy="286701"/>
        </a:xfrm>
        <a:custGeom>
          <a:avLst/>
          <a:gdLst/>
          <a:ahLst/>
          <a:cxnLst/>
          <a:rect l="0" t="0" r="0" b="0"/>
          <a:pathLst>
            <a:path>
              <a:moveTo>
                <a:pt x="86905" y="0"/>
              </a:moveTo>
              <a:lnTo>
                <a:pt x="86905" y="286701"/>
              </a:lnTo>
              <a:lnTo>
                <a:pt x="45720" y="286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F7921-026D-4002-B9C7-BC3DE754113C}">
      <dsp:nvSpPr>
        <dsp:cNvPr id="0" name=""/>
        <dsp:cNvSpPr/>
      </dsp:nvSpPr>
      <dsp:spPr>
        <a:xfrm>
          <a:off x="4208383" y="1817953"/>
          <a:ext cx="152091" cy="1319180"/>
        </a:xfrm>
        <a:custGeom>
          <a:avLst/>
          <a:gdLst/>
          <a:ahLst/>
          <a:cxnLst/>
          <a:rect l="0" t="0" r="0" b="0"/>
          <a:pathLst>
            <a:path>
              <a:moveTo>
                <a:pt x="0" y="0"/>
              </a:moveTo>
              <a:lnTo>
                <a:pt x="0" y="1319180"/>
              </a:lnTo>
              <a:lnTo>
                <a:pt x="152091" y="13191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2525E-C35B-4544-AD7D-3D520E3FC76A}">
      <dsp:nvSpPr>
        <dsp:cNvPr id="0" name=""/>
        <dsp:cNvSpPr/>
      </dsp:nvSpPr>
      <dsp:spPr>
        <a:xfrm>
          <a:off x="4208383" y="1817953"/>
          <a:ext cx="152091" cy="954039"/>
        </a:xfrm>
        <a:custGeom>
          <a:avLst/>
          <a:gdLst/>
          <a:ahLst/>
          <a:cxnLst/>
          <a:rect l="0" t="0" r="0" b="0"/>
          <a:pathLst>
            <a:path>
              <a:moveTo>
                <a:pt x="0" y="0"/>
              </a:moveTo>
              <a:lnTo>
                <a:pt x="0" y="954039"/>
              </a:lnTo>
              <a:lnTo>
                <a:pt x="152091" y="9540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D4FBF7-3BF8-4FFD-B0D5-E509C84E4B40}">
      <dsp:nvSpPr>
        <dsp:cNvPr id="0" name=""/>
        <dsp:cNvSpPr/>
      </dsp:nvSpPr>
      <dsp:spPr>
        <a:xfrm>
          <a:off x="4208383" y="1817953"/>
          <a:ext cx="152091" cy="588897"/>
        </a:xfrm>
        <a:custGeom>
          <a:avLst/>
          <a:gdLst/>
          <a:ahLst/>
          <a:cxnLst/>
          <a:rect l="0" t="0" r="0" b="0"/>
          <a:pathLst>
            <a:path>
              <a:moveTo>
                <a:pt x="0" y="0"/>
              </a:moveTo>
              <a:lnTo>
                <a:pt x="0" y="588897"/>
              </a:lnTo>
              <a:lnTo>
                <a:pt x="152091" y="588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A5878B-962E-42B5-9B64-B5B4EFB0F050}">
      <dsp:nvSpPr>
        <dsp:cNvPr id="0" name=""/>
        <dsp:cNvSpPr/>
      </dsp:nvSpPr>
      <dsp:spPr>
        <a:xfrm>
          <a:off x="4208383" y="1817953"/>
          <a:ext cx="152091" cy="223756"/>
        </a:xfrm>
        <a:custGeom>
          <a:avLst/>
          <a:gdLst/>
          <a:ahLst/>
          <a:cxnLst/>
          <a:rect l="0" t="0" r="0" b="0"/>
          <a:pathLst>
            <a:path>
              <a:moveTo>
                <a:pt x="0" y="0"/>
              </a:moveTo>
              <a:lnTo>
                <a:pt x="0" y="223756"/>
              </a:lnTo>
              <a:lnTo>
                <a:pt x="152091" y="223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F96669-4550-4E9B-9500-43F006A745A9}">
      <dsp:nvSpPr>
        <dsp:cNvPr id="0" name=""/>
        <dsp:cNvSpPr/>
      </dsp:nvSpPr>
      <dsp:spPr>
        <a:xfrm>
          <a:off x="2720480" y="440259"/>
          <a:ext cx="1893480" cy="1064435"/>
        </a:xfrm>
        <a:custGeom>
          <a:avLst/>
          <a:gdLst/>
          <a:ahLst/>
          <a:cxnLst/>
          <a:rect l="0" t="0" r="0" b="0"/>
          <a:pathLst>
            <a:path>
              <a:moveTo>
                <a:pt x="0" y="0"/>
              </a:moveTo>
              <a:lnTo>
                <a:pt x="0" y="1023249"/>
              </a:lnTo>
              <a:lnTo>
                <a:pt x="1893480" y="1023249"/>
              </a:lnTo>
              <a:lnTo>
                <a:pt x="1893480" y="1064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62065-331D-46B1-9716-0EF54C068E79}">
      <dsp:nvSpPr>
        <dsp:cNvPr id="0" name=""/>
        <dsp:cNvSpPr/>
      </dsp:nvSpPr>
      <dsp:spPr>
        <a:xfrm>
          <a:off x="2314902" y="1817953"/>
          <a:ext cx="152091" cy="954039"/>
        </a:xfrm>
        <a:custGeom>
          <a:avLst/>
          <a:gdLst/>
          <a:ahLst/>
          <a:cxnLst/>
          <a:rect l="0" t="0" r="0" b="0"/>
          <a:pathLst>
            <a:path>
              <a:moveTo>
                <a:pt x="0" y="0"/>
              </a:moveTo>
              <a:lnTo>
                <a:pt x="0" y="954039"/>
              </a:lnTo>
              <a:lnTo>
                <a:pt x="152091" y="9540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BA42EA-2F64-465A-9811-804E0F55BB08}">
      <dsp:nvSpPr>
        <dsp:cNvPr id="0" name=""/>
        <dsp:cNvSpPr/>
      </dsp:nvSpPr>
      <dsp:spPr>
        <a:xfrm>
          <a:off x="2314902" y="1817953"/>
          <a:ext cx="152091" cy="588897"/>
        </a:xfrm>
        <a:custGeom>
          <a:avLst/>
          <a:gdLst/>
          <a:ahLst/>
          <a:cxnLst/>
          <a:rect l="0" t="0" r="0" b="0"/>
          <a:pathLst>
            <a:path>
              <a:moveTo>
                <a:pt x="0" y="0"/>
              </a:moveTo>
              <a:lnTo>
                <a:pt x="0" y="588897"/>
              </a:lnTo>
              <a:lnTo>
                <a:pt x="152091" y="588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9D1F95-C1BB-4053-B269-7F32AE6B4654}">
      <dsp:nvSpPr>
        <dsp:cNvPr id="0" name=""/>
        <dsp:cNvSpPr/>
      </dsp:nvSpPr>
      <dsp:spPr>
        <a:xfrm>
          <a:off x="2314902" y="1817953"/>
          <a:ext cx="152091" cy="223756"/>
        </a:xfrm>
        <a:custGeom>
          <a:avLst/>
          <a:gdLst/>
          <a:ahLst/>
          <a:cxnLst/>
          <a:rect l="0" t="0" r="0" b="0"/>
          <a:pathLst>
            <a:path>
              <a:moveTo>
                <a:pt x="0" y="0"/>
              </a:moveTo>
              <a:lnTo>
                <a:pt x="0" y="223756"/>
              </a:lnTo>
              <a:lnTo>
                <a:pt x="152091" y="223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6FA2D-B2C0-4A3D-81B2-60F8E720D67B}">
      <dsp:nvSpPr>
        <dsp:cNvPr id="0" name=""/>
        <dsp:cNvSpPr/>
      </dsp:nvSpPr>
      <dsp:spPr>
        <a:xfrm>
          <a:off x="2674760" y="440259"/>
          <a:ext cx="91440" cy="1064435"/>
        </a:xfrm>
        <a:custGeom>
          <a:avLst/>
          <a:gdLst/>
          <a:ahLst/>
          <a:cxnLst/>
          <a:rect l="0" t="0" r="0" b="0"/>
          <a:pathLst>
            <a:path>
              <a:moveTo>
                <a:pt x="45720" y="0"/>
              </a:moveTo>
              <a:lnTo>
                <a:pt x="45720" y="1064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897896-FA43-4C7B-AC6F-43FC9AF57B7B}">
      <dsp:nvSpPr>
        <dsp:cNvPr id="0" name=""/>
        <dsp:cNvSpPr/>
      </dsp:nvSpPr>
      <dsp:spPr>
        <a:xfrm>
          <a:off x="460986" y="1817953"/>
          <a:ext cx="112408" cy="1319180"/>
        </a:xfrm>
        <a:custGeom>
          <a:avLst/>
          <a:gdLst/>
          <a:ahLst/>
          <a:cxnLst/>
          <a:rect l="0" t="0" r="0" b="0"/>
          <a:pathLst>
            <a:path>
              <a:moveTo>
                <a:pt x="0" y="0"/>
              </a:moveTo>
              <a:lnTo>
                <a:pt x="0" y="1319180"/>
              </a:lnTo>
              <a:lnTo>
                <a:pt x="112408" y="13191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ACE6E2-E203-4D6D-B070-3E33A3604F7A}">
      <dsp:nvSpPr>
        <dsp:cNvPr id="0" name=""/>
        <dsp:cNvSpPr/>
      </dsp:nvSpPr>
      <dsp:spPr>
        <a:xfrm>
          <a:off x="460986" y="1817953"/>
          <a:ext cx="112408" cy="954039"/>
        </a:xfrm>
        <a:custGeom>
          <a:avLst/>
          <a:gdLst/>
          <a:ahLst/>
          <a:cxnLst/>
          <a:rect l="0" t="0" r="0" b="0"/>
          <a:pathLst>
            <a:path>
              <a:moveTo>
                <a:pt x="0" y="0"/>
              </a:moveTo>
              <a:lnTo>
                <a:pt x="0" y="954039"/>
              </a:lnTo>
              <a:lnTo>
                <a:pt x="112408" y="9540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4EF04B-3EBA-48B3-A671-32476D4C9943}">
      <dsp:nvSpPr>
        <dsp:cNvPr id="0" name=""/>
        <dsp:cNvSpPr/>
      </dsp:nvSpPr>
      <dsp:spPr>
        <a:xfrm>
          <a:off x="460986" y="1817953"/>
          <a:ext cx="112408" cy="588897"/>
        </a:xfrm>
        <a:custGeom>
          <a:avLst/>
          <a:gdLst/>
          <a:ahLst/>
          <a:cxnLst/>
          <a:rect l="0" t="0" r="0" b="0"/>
          <a:pathLst>
            <a:path>
              <a:moveTo>
                <a:pt x="0" y="0"/>
              </a:moveTo>
              <a:lnTo>
                <a:pt x="0" y="588897"/>
              </a:lnTo>
              <a:lnTo>
                <a:pt x="112408" y="588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7488FA-5043-4D21-9C68-A9039BF92FC8}">
      <dsp:nvSpPr>
        <dsp:cNvPr id="0" name=""/>
        <dsp:cNvSpPr/>
      </dsp:nvSpPr>
      <dsp:spPr>
        <a:xfrm>
          <a:off x="460986" y="1817953"/>
          <a:ext cx="112408" cy="223756"/>
        </a:xfrm>
        <a:custGeom>
          <a:avLst/>
          <a:gdLst/>
          <a:ahLst/>
          <a:cxnLst/>
          <a:rect l="0" t="0" r="0" b="0"/>
          <a:pathLst>
            <a:path>
              <a:moveTo>
                <a:pt x="0" y="0"/>
              </a:moveTo>
              <a:lnTo>
                <a:pt x="0" y="223756"/>
              </a:lnTo>
              <a:lnTo>
                <a:pt x="112408" y="223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D83B6-BD28-4536-B629-58F096DD953F}">
      <dsp:nvSpPr>
        <dsp:cNvPr id="0" name=""/>
        <dsp:cNvSpPr/>
      </dsp:nvSpPr>
      <dsp:spPr>
        <a:xfrm>
          <a:off x="866564" y="440259"/>
          <a:ext cx="1853915" cy="1064435"/>
        </a:xfrm>
        <a:custGeom>
          <a:avLst/>
          <a:gdLst/>
          <a:ahLst/>
          <a:cxnLst/>
          <a:rect l="0" t="0" r="0" b="0"/>
          <a:pathLst>
            <a:path>
              <a:moveTo>
                <a:pt x="1853915" y="0"/>
              </a:moveTo>
              <a:lnTo>
                <a:pt x="1853915" y="1023249"/>
              </a:lnTo>
              <a:lnTo>
                <a:pt x="0" y="1023249"/>
              </a:lnTo>
              <a:lnTo>
                <a:pt x="0" y="1064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988FB-7554-42EF-9EEF-6B9557B4EE6D}">
      <dsp:nvSpPr>
        <dsp:cNvPr id="0" name=""/>
        <dsp:cNvSpPr/>
      </dsp:nvSpPr>
      <dsp:spPr>
        <a:xfrm>
          <a:off x="2266407" y="620"/>
          <a:ext cx="908145" cy="439638"/>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Managing Director</a:t>
          </a:r>
        </a:p>
      </dsp:txBody>
      <dsp:txXfrm>
        <a:off x="2266407" y="620"/>
        <a:ext cx="908145" cy="439638"/>
      </dsp:txXfrm>
    </dsp:sp>
    <dsp:sp modelId="{02F62CE0-7208-4A14-9670-E442EE3425C9}">
      <dsp:nvSpPr>
        <dsp:cNvPr id="0" name=""/>
        <dsp:cNvSpPr/>
      </dsp:nvSpPr>
      <dsp:spPr>
        <a:xfrm>
          <a:off x="359592" y="1504694"/>
          <a:ext cx="1013945" cy="313259"/>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Finance Director</a:t>
          </a:r>
        </a:p>
      </dsp:txBody>
      <dsp:txXfrm>
        <a:off x="359592" y="1504694"/>
        <a:ext cx="1013945" cy="313259"/>
      </dsp:txXfrm>
    </dsp:sp>
    <dsp:sp modelId="{483D3C60-6C89-47DE-B4CD-AB54813EBFD2}">
      <dsp:nvSpPr>
        <dsp:cNvPr id="0" name=""/>
        <dsp:cNvSpPr/>
      </dsp:nvSpPr>
      <dsp:spPr>
        <a:xfrm>
          <a:off x="573395" y="1900324"/>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Financing Controller</a:t>
          </a:r>
        </a:p>
      </dsp:txBody>
      <dsp:txXfrm>
        <a:off x="573395" y="1900324"/>
        <a:ext cx="1263098" cy="282770"/>
      </dsp:txXfrm>
    </dsp:sp>
    <dsp:sp modelId="{54C04A8C-BC72-4872-9F47-E87D4E408542}">
      <dsp:nvSpPr>
        <dsp:cNvPr id="0" name=""/>
        <dsp:cNvSpPr/>
      </dsp:nvSpPr>
      <dsp:spPr>
        <a:xfrm>
          <a:off x="573395" y="2265466"/>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Purchasing and Procurement</a:t>
          </a:r>
        </a:p>
      </dsp:txBody>
      <dsp:txXfrm>
        <a:off x="573395" y="2265466"/>
        <a:ext cx="1263098" cy="282770"/>
      </dsp:txXfrm>
    </dsp:sp>
    <dsp:sp modelId="{D6590869-7230-4127-ADB7-47C0736F205E}">
      <dsp:nvSpPr>
        <dsp:cNvPr id="0" name=""/>
        <dsp:cNvSpPr/>
      </dsp:nvSpPr>
      <dsp:spPr>
        <a:xfrm>
          <a:off x="573395" y="2630607"/>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Accounting</a:t>
          </a:r>
        </a:p>
      </dsp:txBody>
      <dsp:txXfrm>
        <a:off x="573395" y="2630607"/>
        <a:ext cx="1263098" cy="282770"/>
      </dsp:txXfrm>
    </dsp:sp>
    <dsp:sp modelId="{E75E1369-7F77-445D-A729-DBC5FDEE19CB}">
      <dsp:nvSpPr>
        <dsp:cNvPr id="0" name=""/>
        <dsp:cNvSpPr/>
      </dsp:nvSpPr>
      <dsp:spPr>
        <a:xfrm>
          <a:off x="573395" y="2995748"/>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Information Services</a:t>
          </a:r>
        </a:p>
      </dsp:txBody>
      <dsp:txXfrm>
        <a:off x="573395" y="2995748"/>
        <a:ext cx="1263098" cy="282770"/>
      </dsp:txXfrm>
    </dsp:sp>
    <dsp:sp modelId="{F5F86C64-7368-447A-96F1-0FA4F4D969F6}">
      <dsp:nvSpPr>
        <dsp:cNvPr id="0" name=""/>
        <dsp:cNvSpPr/>
      </dsp:nvSpPr>
      <dsp:spPr>
        <a:xfrm>
          <a:off x="2213507" y="1504694"/>
          <a:ext cx="1013945" cy="313259"/>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Commercial Director</a:t>
          </a:r>
        </a:p>
      </dsp:txBody>
      <dsp:txXfrm>
        <a:off x="2213507" y="1504694"/>
        <a:ext cx="1013945" cy="313259"/>
      </dsp:txXfrm>
    </dsp:sp>
    <dsp:sp modelId="{7654C38B-28E0-4E9B-B875-7351EF2A1EB8}">
      <dsp:nvSpPr>
        <dsp:cNvPr id="0" name=""/>
        <dsp:cNvSpPr/>
      </dsp:nvSpPr>
      <dsp:spPr>
        <a:xfrm>
          <a:off x="2466993" y="1900324"/>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Commercial Manager</a:t>
          </a:r>
        </a:p>
      </dsp:txBody>
      <dsp:txXfrm>
        <a:off x="2466993" y="1900324"/>
        <a:ext cx="1263098" cy="282770"/>
      </dsp:txXfrm>
    </dsp:sp>
    <dsp:sp modelId="{D4477781-45DD-4E0F-B839-001223A9BDD4}">
      <dsp:nvSpPr>
        <dsp:cNvPr id="0" name=""/>
        <dsp:cNvSpPr/>
      </dsp:nvSpPr>
      <dsp:spPr>
        <a:xfrm>
          <a:off x="2466993" y="2265466"/>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Property Manager</a:t>
          </a:r>
        </a:p>
      </dsp:txBody>
      <dsp:txXfrm>
        <a:off x="2466993" y="2265466"/>
        <a:ext cx="1263098" cy="282770"/>
      </dsp:txXfrm>
    </dsp:sp>
    <dsp:sp modelId="{7E49A0FE-0BE5-457E-816B-2A67248EDB00}">
      <dsp:nvSpPr>
        <dsp:cNvPr id="0" name=""/>
        <dsp:cNvSpPr/>
      </dsp:nvSpPr>
      <dsp:spPr>
        <a:xfrm>
          <a:off x="2466993" y="2630607"/>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Marketing Manager</a:t>
          </a:r>
        </a:p>
      </dsp:txBody>
      <dsp:txXfrm>
        <a:off x="2466993" y="2630607"/>
        <a:ext cx="1263098" cy="282770"/>
      </dsp:txXfrm>
    </dsp:sp>
    <dsp:sp modelId="{B80CB794-ADCD-43F6-8CC5-CD1C2C4EB181}">
      <dsp:nvSpPr>
        <dsp:cNvPr id="0" name=""/>
        <dsp:cNvSpPr/>
      </dsp:nvSpPr>
      <dsp:spPr>
        <a:xfrm>
          <a:off x="4106988" y="1504694"/>
          <a:ext cx="1013945" cy="313259"/>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Operations Director</a:t>
          </a:r>
        </a:p>
      </dsp:txBody>
      <dsp:txXfrm>
        <a:off x="4106988" y="1504694"/>
        <a:ext cx="1013945" cy="313259"/>
      </dsp:txXfrm>
    </dsp:sp>
    <dsp:sp modelId="{C4A632F7-D2D2-4FC6-8FED-C41128FFC053}">
      <dsp:nvSpPr>
        <dsp:cNvPr id="0" name=""/>
        <dsp:cNvSpPr/>
      </dsp:nvSpPr>
      <dsp:spPr>
        <a:xfrm>
          <a:off x="4360474" y="1900324"/>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Airside Operations</a:t>
          </a:r>
        </a:p>
      </dsp:txBody>
      <dsp:txXfrm>
        <a:off x="4360474" y="1900324"/>
        <a:ext cx="1263098" cy="282770"/>
      </dsp:txXfrm>
    </dsp:sp>
    <dsp:sp modelId="{1B359F86-10EA-469D-A417-D5122BD59076}">
      <dsp:nvSpPr>
        <dsp:cNvPr id="0" name=""/>
        <dsp:cNvSpPr/>
      </dsp:nvSpPr>
      <dsp:spPr>
        <a:xfrm>
          <a:off x="4360474" y="2265466"/>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Terminal Operations</a:t>
          </a:r>
        </a:p>
      </dsp:txBody>
      <dsp:txXfrm>
        <a:off x="4360474" y="2265466"/>
        <a:ext cx="1263098" cy="282770"/>
      </dsp:txXfrm>
    </dsp:sp>
    <dsp:sp modelId="{9CB987A8-A0C5-4651-9520-F6DEBCC7A201}">
      <dsp:nvSpPr>
        <dsp:cNvPr id="0" name=""/>
        <dsp:cNvSpPr/>
      </dsp:nvSpPr>
      <dsp:spPr>
        <a:xfrm>
          <a:off x="4360474" y="2630607"/>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Safety and Services</a:t>
          </a:r>
        </a:p>
      </dsp:txBody>
      <dsp:txXfrm>
        <a:off x="4360474" y="2630607"/>
        <a:ext cx="1263098" cy="282770"/>
      </dsp:txXfrm>
    </dsp:sp>
    <dsp:sp modelId="{9B905A87-06C5-4B14-A711-9A230E41999C}">
      <dsp:nvSpPr>
        <dsp:cNvPr id="0" name=""/>
        <dsp:cNvSpPr/>
      </dsp:nvSpPr>
      <dsp:spPr>
        <a:xfrm>
          <a:off x="4360474" y="2995748"/>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Engineering and Maintenance</a:t>
          </a:r>
        </a:p>
      </dsp:txBody>
      <dsp:txXfrm>
        <a:off x="4360474" y="2995748"/>
        <a:ext cx="1263098" cy="282770"/>
      </dsp:txXfrm>
    </dsp:sp>
    <dsp:sp modelId="{7D01E445-CC34-4E3E-AC9D-24977B6879A8}">
      <dsp:nvSpPr>
        <dsp:cNvPr id="0" name=""/>
        <dsp:cNvSpPr/>
      </dsp:nvSpPr>
      <dsp:spPr>
        <a:xfrm>
          <a:off x="1853225" y="522630"/>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Human Resources Director</a:t>
          </a:r>
        </a:p>
      </dsp:txBody>
      <dsp:txXfrm>
        <a:off x="1853225" y="522630"/>
        <a:ext cx="826068" cy="408660"/>
      </dsp:txXfrm>
    </dsp:sp>
    <dsp:sp modelId="{C99CAA48-41E9-4377-B51D-EC29E122CA5E}">
      <dsp:nvSpPr>
        <dsp:cNvPr id="0" name=""/>
        <dsp:cNvSpPr/>
      </dsp:nvSpPr>
      <dsp:spPr>
        <a:xfrm>
          <a:off x="2761665" y="522630"/>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Public Affairs Directors</a:t>
          </a:r>
        </a:p>
      </dsp:txBody>
      <dsp:txXfrm>
        <a:off x="2761665" y="522630"/>
        <a:ext cx="826068" cy="408660"/>
      </dsp:txXfrm>
    </dsp:sp>
    <dsp:sp modelId="{478171B8-1D1B-43EA-BF37-9E70CE172A2D}">
      <dsp:nvSpPr>
        <dsp:cNvPr id="0" name=""/>
        <dsp:cNvSpPr/>
      </dsp:nvSpPr>
      <dsp:spPr>
        <a:xfrm>
          <a:off x="1853225" y="1013662"/>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Planning and Development Director</a:t>
          </a:r>
        </a:p>
      </dsp:txBody>
      <dsp:txXfrm>
        <a:off x="1853225" y="1013662"/>
        <a:ext cx="826068" cy="408660"/>
      </dsp:txXfrm>
    </dsp:sp>
    <dsp:sp modelId="{DA65A41F-016D-44C1-8CA9-8DD282F52C3B}">
      <dsp:nvSpPr>
        <dsp:cNvPr id="0" name=""/>
        <dsp:cNvSpPr/>
      </dsp:nvSpPr>
      <dsp:spPr>
        <a:xfrm>
          <a:off x="2761665" y="1013662"/>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Legal Services Director</a:t>
          </a:r>
        </a:p>
      </dsp:txBody>
      <dsp:txXfrm>
        <a:off x="2761665" y="1013662"/>
        <a:ext cx="826068" cy="4086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1c43a1ef6bc2062cb83aa87cef7a29d7">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AB1124-F490-4FC8-9CD6-BC84D7674D9D}">
  <ds:schemaRefs>
    <ds:schemaRef ds:uri="http://schemas.openxmlformats.org/officeDocument/2006/bibliography"/>
  </ds:schemaRefs>
</ds:datastoreItem>
</file>

<file path=customXml/itemProps2.xml><?xml version="1.0" encoding="utf-8"?>
<ds:datastoreItem xmlns:ds="http://schemas.openxmlformats.org/officeDocument/2006/customXml" ds:itemID="{EAE293A9-129B-4041-BE5A-15911E1BFC4D}"/>
</file>

<file path=customXml/itemProps3.xml><?xml version="1.0" encoding="utf-8"?>
<ds:datastoreItem xmlns:ds="http://schemas.openxmlformats.org/officeDocument/2006/customXml" ds:itemID="{D5761A2B-938B-4899-83D7-8A3320585A17}"/>
</file>

<file path=customXml/itemProps4.xml><?xml version="1.0" encoding="utf-8"?>
<ds:datastoreItem xmlns:ds="http://schemas.openxmlformats.org/officeDocument/2006/customXml" ds:itemID="{95D9364C-7518-40B7-B6A3-BEAE94A458F4}"/>
</file>

<file path=docProps/app.xml><?xml version="1.0" encoding="utf-8"?>
<Properties xmlns="http://schemas.openxmlformats.org/officeDocument/2006/extended-properties" xmlns:vt="http://schemas.openxmlformats.org/officeDocument/2006/docPropsVTypes">
  <Template>Normal</Template>
  <TotalTime>511</TotalTime>
  <Pages>104</Pages>
  <Words>20544</Words>
  <Characters>117107</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aerodrome manual</vt:lpstr>
    </vt:vector>
  </TitlesOfParts>
  <Company/>
  <LinksUpToDate>false</LinksUpToDate>
  <CharactersWithSpaces>137377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aerodrome manual</dc:title>
  <dc:subject>Mawlamyine Airport</dc:subject>
  <dc:creator>Administrator</dc:creator>
  <cp:keywords/>
  <dc:description/>
  <cp:lastModifiedBy>Pang, Steven Ka Ho Pang</cp:lastModifiedBy>
  <cp:revision>94</cp:revision>
  <cp:lastPrinted>2019-06-18T06:15:00Z</cp:lastPrinted>
  <dcterms:created xsi:type="dcterms:W3CDTF">2020-03-18T02:31:00Z</dcterms:created>
  <dcterms:modified xsi:type="dcterms:W3CDTF">2020-12-10T08:49:00Z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